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tbl>
      <w:tblPr>
        <w:tblW w:w="453.60pt" w:type="dxa"/>
        <w:tblInd w:w="5.65pt" w:type="dxa"/>
        <w:tblBorders>
          <w:top w:val="single" w:sz="8" w:space="0" w:color="7F7F7F"/>
          <w:bottom w:val="single" w:sz="8" w:space="0" w:color="7F7F7F"/>
          <w:insideH w:val="single" w:sz="8" w:space="0" w:color="7F7F7F"/>
          <w:insideV w:val="single" w:sz="8" w:space="0" w:color="7F7F7F"/>
        </w:tblBorders>
        <w:tblLayout w:type="fixed"/>
        <w:tblCellMar>
          <w:start w:w="5.65pt" w:type="dxa"/>
          <w:end w:w="5.65pt" w:type="dxa"/>
        </w:tblCellMar>
        <w:tblLook w:firstRow="1" w:lastRow="0" w:firstColumn="1" w:lastColumn="0" w:noHBand="0" w:noVBand="1"/>
      </w:tblPr>
      <w:tblGrid>
        <w:gridCol w:w="2127"/>
        <w:gridCol w:w="6945"/>
      </w:tblGrid>
      <w:tr w:rsidR="00726E52" w:rsidRPr="00C74704" w14:paraId="37903476" w14:textId="77777777" w:rsidTr="00654726">
        <w:trPr>
          <w:cantSplit/>
          <w:trHeight w:val="283"/>
        </w:trPr>
        <w:tc>
          <w:tcPr>
            <w:tcW w:w="106.35pt" w:type="dxa"/>
            <w:tcBorders>
              <w:top w:val="single" w:sz="8" w:space="0" w:color="7F7F7F"/>
              <w:start w:val="nil"/>
              <w:bottom w:val="single" w:sz="8" w:space="0" w:color="7F7F7F"/>
              <w:end w:val="single" w:sz="8" w:space="0" w:color="7F7F7F"/>
            </w:tcBorders>
            <w:shd w:val="clear" w:color="auto" w:fill="F2F2F2"/>
            <w:vAlign w:val="center"/>
            <w:hideMark/>
          </w:tcPr>
          <w:p w14:paraId="6E5F5876" w14:textId="77777777" w:rsidR="00726E52" w:rsidRPr="00C74704" w:rsidRDefault="00726E52" w:rsidP="00654726">
            <w:pPr>
              <w:outlineLvl w:val="4"/>
              <w:rPr>
                <w:rFonts w:ascii="Times New Roman" w:eastAsia="Times New Roman" w:hAnsi="Times New Roman"/>
                <w:sz w:val="22"/>
                <w:szCs w:val="22"/>
                <w:lang w:eastAsia="pt-BR"/>
              </w:rPr>
            </w:pPr>
            <w:r w:rsidRPr="00C74704">
              <w:rPr>
                <w:rFonts w:ascii="Times New Roman" w:eastAsia="Times New Roman" w:hAnsi="Times New Roman"/>
                <w:sz w:val="22"/>
                <w:szCs w:val="22"/>
                <w:lang w:eastAsia="pt-BR"/>
              </w:rPr>
              <w:t>PROCESSO</w:t>
            </w:r>
          </w:p>
        </w:tc>
        <w:tc>
          <w:tcPr>
            <w:tcW w:w="347.25pt" w:type="dxa"/>
            <w:tcBorders>
              <w:top w:val="single" w:sz="8" w:space="0" w:color="7F7F7F"/>
              <w:start w:val="single" w:sz="8" w:space="0" w:color="7F7F7F"/>
              <w:bottom w:val="single" w:sz="8" w:space="0" w:color="7F7F7F"/>
              <w:end w:val="nil"/>
            </w:tcBorders>
            <w:vAlign w:val="bottom"/>
          </w:tcPr>
          <w:p w14:paraId="5AD1A412" w14:textId="77777777" w:rsidR="00726E52" w:rsidRPr="00C74704" w:rsidRDefault="00726E52" w:rsidP="00042F0C">
            <w:pPr>
              <w:jc w:val="both"/>
              <w:outlineLvl w:val="4"/>
              <w:rPr>
                <w:rFonts w:ascii="Times New Roman" w:eastAsia="Times New Roman" w:hAnsi="Times New Roman"/>
                <w:sz w:val="22"/>
                <w:szCs w:val="22"/>
                <w:lang w:eastAsia="pt-BR"/>
              </w:rPr>
            </w:pPr>
          </w:p>
        </w:tc>
      </w:tr>
      <w:tr w:rsidR="00237E72" w:rsidRPr="00C74704" w14:paraId="35209BD6" w14:textId="77777777" w:rsidTr="00654726">
        <w:trPr>
          <w:cantSplit/>
          <w:trHeight w:val="283"/>
        </w:trPr>
        <w:tc>
          <w:tcPr>
            <w:tcW w:w="106.35pt" w:type="dxa"/>
            <w:tcBorders>
              <w:top w:val="single" w:sz="8" w:space="0" w:color="7F7F7F"/>
              <w:start w:val="nil"/>
              <w:bottom w:val="single" w:sz="8" w:space="0" w:color="7F7F7F"/>
              <w:end w:val="single" w:sz="8" w:space="0" w:color="7F7F7F"/>
            </w:tcBorders>
            <w:shd w:val="clear" w:color="auto" w:fill="F2F2F2"/>
            <w:vAlign w:val="center"/>
            <w:hideMark/>
          </w:tcPr>
          <w:p w14:paraId="32395841" w14:textId="77777777" w:rsidR="00237E72" w:rsidRPr="00C74704" w:rsidRDefault="00237E72" w:rsidP="00654726">
            <w:pPr>
              <w:outlineLvl w:val="4"/>
              <w:rPr>
                <w:rFonts w:ascii="Times New Roman" w:eastAsia="Times New Roman" w:hAnsi="Times New Roman"/>
                <w:sz w:val="22"/>
                <w:szCs w:val="22"/>
                <w:lang w:eastAsia="pt-BR"/>
              </w:rPr>
            </w:pPr>
            <w:r w:rsidRPr="00C74704">
              <w:rPr>
                <w:rFonts w:ascii="Times New Roman" w:eastAsia="Times New Roman" w:hAnsi="Times New Roman"/>
                <w:sz w:val="22"/>
                <w:szCs w:val="22"/>
                <w:lang w:eastAsia="pt-BR"/>
              </w:rPr>
              <w:t>INTERESSADO</w:t>
            </w:r>
          </w:p>
        </w:tc>
        <w:tc>
          <w:tcPr>
            <w:tcW w:w="347.25pt" w:type="dxa"/>
            <w:tcBorders>
              <w:top w:val="single" w:sz="8" w:space="0" w:color="7F7F7F"/>
              <w:start w:val="single" w:sz="8" w:space="0" w:color="7F7F7F"/>
              <w:bottom w:val="single" w:sz="8" w:space="0" w:color="7F7F7F"/>
              <w:end w:val="nil"/>
            </w:tcBorders>
            <w:vAlign w:val="center"/>
          </w:tcPr>
          <w:p w14:paraId="5CFB70BB" w14:textId="77777777" w:rsidR="00237E72" w:rsidRPr="00C74704" w:rsidRDefault="00041F31" w:rsidP="00F60348">
            <w:pPr>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CAU</w:t>
            </w:r>
          </w:p>
        </w:tc>
      </w:tr>
      <w:tr w:rsidR="004D3093" w:rsidRPr="00C74704" w14:paraId="2B532B1D" w14:textId="77777777" w:rsidTr="00654726">
        <w:trPr>
          <w:cantSplit/>
          <w:trHeight w:val="283"/>
        </w:trPr>
        <w:tc>
          <w:tcPr>
            <w:tcW w:w="106.35pt" w:type="dxa"/>
            <w:tcBorders>
              <w:top w:val="single" w:sz="8" w:space="0" w:color="7F7F7F"/>
              <w:start w:val="nil"/>
              <w:bottom w:val="single" w:sz="8" w:space="0" w:color="7F7F7F"/>
              <w:end w:val="single" w:sz="8" w:space="0" w:color="7F7F7F"/>
            </w:tcBorders>
            <w:shd w:val="clear" w:color="auto" w:fill="F2F2F2"/>
            <w:vAlign w:val="center"/>
            <w:hideMark/>
          </w:tcPr>
          <w:p w14:paraId="3F073BC8" w14:textId="77777777" w:rsidR="004D3093" w:rsidRPr="00C74704" w:rsidRDefault="004D3093" w:rsidP="004D3093">
            <w:pPr>
              <w:rPr>
                <w:rFonts w:ascii="Times New Roman" w:eastAsia="Times New Roman" w:hAnsi="Times New Roman"/>
                <w:sz w:val="22"/>
                <w:szCs w:val="22"/>
                <w:lang w:eastAsia="pt-BR"/>
              </w:rPr>
            </w:pPr>
            <w:r w:rsidRPr="00C74704">
              <w:rPr>
                <w:rFonts w:ascii="Times New Roman" w:eastAsia="Times New Roman" w:hAnsi="Times New Roman"/>
                <w:sz w:val="22"/>
                <w:szCs w:val="22"/>
                <w:lang w:eastAsia="pt-BR"/>
              </w:rPr>
              <w:t>ASSUNTO</w:t>
            </w:r>
          </w:p>
        </w:tc>
        <w:tc>
          <w:tcPr>
            <w:tcW w:w="347.25pt" w:type="dxa"/>
            <w:tcBorders>
              <w:top w:val="single" w:sz="8" w:space="0" w:color="7F7F7F"/>
              <w:start w:val="single" w:sz="8" w:space="0" w:color="7F7F7F"/>
              <w:bottom w:val="single" w:sz="8" w:space="0" w:color="7F7F7F"/>
              <w:end w:val="nil"/>
            </w:tcBorders>
            <w:vAlign w:val="center"/>
          </w:tcPr>
          <w:p w14:paraId="138D35BC" w14:textId="77777777" w:rsidR="004D3093" w:rsidRPr="00E61036" w:rsidRDefault="00903C18" w:rsidP="00903C18">
            <w:pPr>
              <w:widowControl w:val="0"/>
              <w:jc w:val="both"/>
              <w:rPr>
                <w:rFonts w:ascii="Times New Roman" w:eastAsia="Times New Roman" w:hAnsi="Times New Roman"/>
                <w:bCs/>
                <w:sz w:val="22"/>
                <w:szCs w:val="22"/>
                <w:lang w:eastAsia="pt-BR"/>
              </w:rPr>
            </w:pPr>
            <w:r>
              <w:rPr>
                <w:rFonts w:ascii="Times New Roman" w:eastAsia="Times New Roman" w:hAnsi="Times New Roman"/>
                <w:sz w:val="22"/>
                <w:szCs w:val="22"/>
                <w:lang w:eastAsia="pt-BR"/>
              </w:rPr>
              <w:t xml:space="preserve">PRORROGAÇÃO DA </w:t>
            </w:r>
            <w:r w:rsidR="00041F31">
              <w:rPr>
                <w:rFonts w:ascii="Times New Roman" w:eastAsia="Times New Roman" w:hAnsi="Times New Roman"/>
                <w:sz w:val="22"/>
                <w:szCs w:val="22"/>
                <w:lang w:eastAsia="pt-BR"/>
              </w:rPr>
              <w:t>COMISS</w:t>
            </w:r>
            <w:r w:rsidR="001E022E">
              <w:rPr>
                <w:rFonts w:ascii="Times New Roman" w:eastAsia="Times New Roman" w:hAnsi="Times New Roman"/>
                <w:sz w:val="22"/>
                <w:szCs w:val="22"/>
                <w:lang w:eastAsia="pt-BR"/>
              </w:rPr>
              <w:t>ÃO</w:t>
            </w:r>
            <w:r>
              <w:rPr>
                <w:rFonts w:ascii="Times New Roman" w:eastAsia="Times New Roman" w:hAnsi="Times New Roman"/>
                <w:sz w:val="22"/>
                <w:szCs w:val="22"/>
                <w:lang w:eastAsia="pt-BR"/>
              </w:rPr>
              <w:t xml:space="preserve"> </w:t>
            </w:r>
            <w:r w:rsidR="00041F31">
              <w:rPr>
                <w:rFonts w:ascii="Times New Roman" w:eastAsia="Times New Roman" w:hAnsi="Times New Roman"/>
                <w:sz w:val="22"/>
                <w:szCs w:val="22"/>
                <w:lang w:eastAsia="pt-BR"/>
              </w:rPr>
              <w:t>TEMPORÁRIA</w:t>
            </w:r>
            <w:r w:rsidR="0040342C">
              <w:rPr>
                <w:rFonts w:ascii="Times New Roman" w:eastAsia="Times New Roman" w:hAnsi="Times New Roman"/>
                <w:sz w:val="22"/>
                <w:szCs w:val="22"/>
                <w:lang w:eastAsia="pt-BR"/>
              </w:rPr>
              <w:t xml:space="preserve"> PARA A EQUIDADE DE GÊNERO </w:t>
            </w:r>
            <w:r w:rsidR="001662E4">
              <w:rPr>
                <w:rFonts w:ascii="Times New Roman" w:eastAsia="Times New Roman" w:hAnsi="Times New Roman"/>
                <w:sz w:val="22"/>
                <w:szCs w:val="22"/>
                <w:lang w:eastAsia="pt-BR"/>
              </w:rPr>
              <w:t>DO CAU/BR</w:t>
            </w:r>
          </w:p>
        </w:tc>
      </w:tr>
    </w:tbl>
    <w:p w14:paraId="30A9CBC1" w14:textId="77777777" w:rsidR="00422D30" w:rsidRPr="00C74704" w:rsidRDefault="00422D30" w:rsidP="00422D30">
      <w:pPr>
        <w:pBdr>
          <w:top w:val="single" w:sz="8" w:space="0" w:color="7F7F7F"/>
          <w:bottom w:val="single" w:sz="8" w:space="1" w:color="7F7F7F"/>
        </w:pBdr>
        <w:shd w:val="clear" w:color="auto" w:fill="F2F2F2"/>
        <w:spacing w:before="6pt" w:after="6pt"/>
        <w:jc w:val="center"/>
        <w:rPr>
          <w:rFonts w:ascii="Times New Roman" w:hAnsi="Times New Roman"/>
          <w:sz w:val="22"/>
          <w:szCs w:val="22"/>
          <w:lang w:eastAsia="pt-BR"/>
        </w:rPr>
      </w:pPr>
      <w:r w:rsidRPr="00C74704">
        <w:rPr>
          <w:rFonts w:ascii="Times New Roman" w:hAnsi="Times New Roman"/>
          <w:sz w:val="22"/>
          <w:szCs w:val="22"/>
          <w:lang w:eastAsia="pt-BR"/>
        </w:rPr>
        <w:t>DELIBERAÇÃO PLENÁRIA DPOBR Nº 00</w:t>
      </w:r>
      <w:r w:rsidR="00712E10">
        <w:rPr>
          <w:rFonts w:ascii="Times New Roman" w:hAnsi="Times New Roman"/>
          <w:sz w:val="22"/>
          <w:szCs w:val="22"/>
          <w:lang w:eastAsia="pt-BR"/>
        </w:rPr>
        <w:t>9</w:t>
      </w:r>
      <w:r w:rsidR="0040342C">
        <w:rPr>
          <w:rFonts w:ascii="Times New Roman" w:hAnsi="Times New Roman"/>
          <w:sz w:val="22"/>
          <w:szCs w:val="22"/>
          <w:lang w:eastAsia="pt-BR"/>
        </w:rPr>
        <w:t>6</w:t>
      </w:r>
      <w:r w:rsidRPr="00C74704">
        <w:rPr>
          <w:rFonts w:ascii="Times New Roman" w:hAnsi="Times New Roman"/>
          <w:sz w:val="22"/>
          <w:szCs w:val="22"/>
          <w:lang w:eastAsia="pt-BR"/>
        </w:rPr>
        <w:t>-</w:t>
      </w:r>
      <w:r w:rsidR="00A67E1F">
        <w:rPr>
          <w:rFonts w:ascii="Times New Roman" w:hAnsi="Times New Roman"/>
          <w:sz w:val="22"/>
          <w:szCs w:val="22"/>
          <w:lang w:eastAsia="pt-BR"/>
        </w:rPr>
        <w:t>0</w:t>
      </w:r>
      <w:r w:rsidR="00F075AC">
        <w:rPr>
          <w:rFonts w:ascii="Times New Roman" w:hAnsi="Times New Roman"/>
          <w:sz w:val="22"/>
          <w:szCs w:val="22"/>
          <w:lang w:eastAsia="pt-BR"/>
        </w:rPr>
        <w:t>9</w:t>
      </w:r>
      <w:r w:rsidRPr="00C74704">
        <w:rPr>
          <w:rFonts w:ascii="Times New Roman" w:hAnsi="Times New Roman"/>
          <w:sz w:val="22"/>
          <w:szCs w:val="22"/>
          <w:lang w:eastAsia="pt-BR"/>
        </w:rPr>
        <w:t>/201</w:t>
      </w:r>
      <w:r w:rsidR="00E351C8">
        <w:rPr>
          <w:rFonts w:ascii="Times New Roman" w:hAnsi="Times New Roman"/>
          <w:sz w:val="22"/>
          <w:szCs w:val="22"/>
          <w:lang w:eastAsia="pt-BR"/>
        </w:rPr>
        <w:t>9</w:t>
      </w:r>
    </w:p>
    <w:p w14:paraId="7CFA8B3E" w14:textId="77777777" w:rsidR="008B4A9D" w:rsidRPr="00C74704" w:rsidRDefault="00903C18" w:rsidP="00F12C61">
      <w:pPr>
        <w:ind w:start="255.15pt"/>
        <w:jc w:val="both"/>
        <w:rPr>
          <w:rFonts w:ascii="Times New Roman" w:hAnsi="Times New Roman"/>
          <w:sz w:val="22"/>
          <w:szCs w:val="22"/>
        </w:rPr>
      </w:pPr>
      <w:r w:rsidRPr="00903C18">
        <w:rPr>
          <w:rFonts w:ascii="Times New Roman" w:hAnsi="Times New Roman"/>
          <w:sz w:val="22"/>
          <w:szCs w:val="22"/>
        </w:rPr>
        <w:t xml:space="preserve">Aprova a </w:t>
      </w:r>
      <w:r>
        <w:rPr>
          <w:rFonts w:ascii="Times New Roman" w:hAnsi="Times New Roman"/>
          <w:sz w:val="22"/>
          <w:szCs w:val="22"/>
        </w:rPr>
        <w:t>prorrogação da Comis</w:t>
      </w:r>
      <w:r w:rsidR="0040342C">
        <w:rPr>
          <w:rFonts w:ascii="Times New Roman" w:hAnsi="Times New Roman"/>
          <w:sz w:val="22"/>
          <w:szCs w:val="22"/>
        </w:rPr>
        <w:t>são</w:t>
      </w:r>
      <w:r w:rsidRPr="00903C18">
        <w:rPr>
          <w:rFonts w:ascii="Times New Roman" w:hAnsi="Times New Roman"/>
          <w:sz w:val="22"/>
          <w:szCs w:val="22"/>
        </w:rPr>
        <w:t xml:space="preserve"> Temporária</w:t>
      </w:r>
      <w:r>
        <w:rPr>
          <w:rFonts w:ascii="Times New Roman" w:hAnsi="Times New Roman"/>
          <w:sz w:val="22"/>
          <w:szCs w:val="22"/>
        </w:rPr>
        <w:t xml:space="preserve"> </w:t>
      </w:r>
      <w:r w:rsidR="0040342C">
        <w:rPr>
          <w:rFonts w:ascii="Times New Roman" w:hAnsi="Times New Roman"/>
          <w:sz w:val="22"/>
          <w:szCs w:val="22"/>
        </w:rPr>
        <w:t xml:space="preserve">para a Equidade de Gênero </w:t>
      </w:r>
      <w:r>
        <w:rPr>
          <w:rFonts w:ascii="Times New Roman" w:hAnsi="Times New Roman"/>
          <w:sz w:val="22"/>
          <w:szCs w:val="22"/>
        </w:rPr>
        <w:t>– CT</w:t>
      </w:r>
      <w:r w:rsidR="0040342C">
        <w:rPr>
          <w:rFonts w:ascii="Times New Roman" w:hAnsi="Times New Roman"/>
          <w:sz w:val="22"/>
          <w:szCs w:val="22"/>
        </w:rPr>
        <w:t>EG</w:t>
      </w:r>
      <w:r w:rsidR="005F49E6">
        <w:rPr>
          <w:rFonts w:ascii="Times New Roman" w:hAnsi="Times New Roman"/>
          <w:sz w:val="22"/>
          <w:szCs w:val="22"/>
        </w:rPr>
        <w:t>.</w:t>
      </w:r>
    </w:p>
    <w:p w14:paraId="32BCCB73" w14:textId="77777777" w:rsidR="00237E72" w:rsidRPr="00C74704" w:rsidRDefault="00237E72" w:rsidP="00237E72">
      <w:pPr>
        <w:ind w:firstLine="85.05pt"/>
        <w:jc w:val="both"/>
        <w:rPr>
          <w:rFonts w:ascii="Times New Roman" w:eastAsia="Times New Roman" w:hAnsi="Times New Roman"/>
          <w:sz w:val="22"/>
          <w:szCs w:val="22"/>
          <w:lang w:eastAsia="pt-BR"/>
        </w:rPr>
      </w:pPr>
    </w:p>
    <w:p w14:paraId="0FD5D36C" w14:textId="77777777" w:rsidR="00702FDD" w:rsidRDefault="00E351C8" w:rsidP="00772100">
      <w:pPr>
        <w:jc w:val="both"/>
        <w:rPr>
          <w:rFonts w:ascii="Times New Roman" w:eastAsia="Times New Roman" w:hAnsi="Times New Roman"/>
          <w:sz w:val="22"/>
          <w:szCs w:val="22"/>
          <w:lang w:eastAsia="pt-BR"/>
        </w:rPr>
      </w:pPr>
      <w:r w:rsidRPr="00EE2FF9">
        <w:rPr>
          <w:rFonts w:ascii="Times New Roman" w:eastAsia="Times New Roman" w:hAnsi="Times New Roman"/>
          <w:sz w:val="22"/>
          <w:szCs w:val="22"/>
          <w:lang w:eastAsia="pt-BR"/>
        </w:rPr>
        <w:t xml:space="preserve">O </w:t>
      </w:r>
      <w:r>
        <w:rPr>
          <w:rFonts w:ascii="Times New Roman" w:eastAsia="Times New Roman" w:hAnsi="Times New Roman"/>
          <w:sz w:val="22"/>
          <w:szCs w:val="22"/>
          <w:lang w:eastAsia="pt-BR"/>
        </w:rPr>
        <w:t>PLENÁRIO</w:t>
      </w:r>
      <w:r w:rsidRPr="00EE2FF9">
        <w:rPr>
          <w:rFonts w:ascii="Times New Roman" w:eastAsia="Times New Roman" w:hAnsi="Times New Roman"/>
          <w:sz w:val="22"/>
          <w:szCs w:val="22"/>
          <w:lang w:eastAsia="pt-BR"/>
        </w:rPr>
        <w:t xml:space="preserve"> DO CONSELHO DE ARQUITETURA E URBANISMO DO BRASIL </w:t>
      </w:r>
      <w:r>
        <w:rPr>
          <w:rFonts w:ascii="Times New Roman" w:eastAsia="Times New Roman" w:hAnsi="Times New Roman"/>
          <w:sz w:val="22"/>
          <w:szCs w:val="22"/>
          <w:lang w:eastAsia="pt-BR"/>
        </w:rPr>
        <w:t>- CAU/BR</w:t>
      </w:r>
      <w:r w:rsidRPr="00EE2FF9">
        <w:rPr>
          <w:rFonts w:ascii="Times New Roman" w:eastAsia="Times New Roman" w:hAnsi="Times New Roman"/>
          <w:sz w:val="22"/>
          <w:szCs w:val="22"/>
          <w:lang w:eastAsia="pt-BR"/>
        </w:rPr>
        <w:t xml:space="preserve"> no </w:t>
      </w:r>
      <w:r>
        <w:rPr>
          <w:rFonts w:ascii="Times New Roman" w:eastAsia="Times New Roman" w:hAnsi="Times New Roman"/>
          <w:sz w:val="22"/>
          <w:szCs w:val="22"/>
          <w:lang w:eastAsia="pt-BR"/>
        </w:rPr>
        <w:t>exercício</w:t>
      </w:r>
      <w:r w:rsidRPr="00EE2FF9">
        <w:rPr>
          <w:rFonts w:ascii="Times New Roman" w:eastAsia="Times New Roman" w:hAnsi="Times New Roman"/>
          <w:sz w:val="22"/>
          <w:szCs w:val="22"/>
          <w:lang w:eastAsia="pt-BR"/>
        </w:rPr>
        <w:t xml:space="preserve"> das competências</w:t>
      </w:r>
      <w:r>
        <w:rPr>
          <w:rFonts w:ascii="Times New Roman" w:eastAsia="Times New Roman" w:hAnsi="Times New Roman"/>
          <w:sz w:val="22"/>
          <w:szCs w:val="22"/>
          <w:lang w:eastAsia="pt-BR"/>
        </w:rPr>
        <w:t xml:space="preserve"> e prerrogativas de que tratam os arts. 2º, 4º e 30 do Regimento Interno do CAU/BR, reunido ordinariamente em Brasília/DF no</w:t>
      </w:r>
      <w:r w:rsidR="00041F31">
        <w:rPr>
          <w:rFonts w:ascii="Times New Roman" w:eastAsia="Times New Roman" w:hAnsi="Times New Roman"/>
          <w:sz w:val="22"/>
          <w:szCs w:val="22"/>
          <w:lang w:eastAsia="pt-BR"/>
        </w:rPr>
        <w:t>s</w:t>
      </w:r>
      <w:r>
        <w:rPr>
          <w:rFonts w:ascii="Times New Roman" w:eastAsia="Times New Roman" w:hAnsi="Times New Roman"/>
          <w:sz w:val="22"/>
          <w:szCs w:val="22"/>
          <w:lang w:eastAsia="pt-BR"/>
        </w:rPr>
        <w:t xml:space="preserve"> dia</w:t>
      </w:r>
      <w:r w:rsidR="00041F31">
        <w:rPr>
          <w:rFonts w:ascii="Times New Roman" w:eastAsia="Times New Roman" w:hAnsi="Times New Roman"/>
          <w:sz w:val="22"/>
          <w:szCs w:val="22"/>
          <w:lang w:eastAsia="pt-BR"/>
        </w:rPr>
        <w:t>s</w:t>
      </w:r>
      <w:r>
        <w:rPr>
          <w:rFonts w:ascii="Times New Roman" w:eastAsia="Times New Roman" w:hAnsi="Times New Roman"/>
          <w:sz w:val="22"/>
          <w:szCs w:val="22"/>
          <w:lang w:eastAsia="pt-BR"/>
        </w:rPr>
        <w:t xml:space="preserve"> </w:t>
      </w:r>
      <w:r w:rsidR="005F49E6">
        <w:rPr>
          <w:rFonts w:ascii="Times New Roman" w:eastAsia="Times New Roman" w:hAnsi="Times New Roman"/>
          <w:sz w:val="22"/>
          <w:szCs w:val="22"/>
          <w:lang w:eastAsia="pt-BR"/>
        </w:rPr>
        <w:t>21 e 22 de novembro</w:t>
      </w:r>
      <w:r w:rsidR="00142326">
        <w:rPr>
          <w:rFonts w:ascii="Times New Roman" w:eastAsia="Times New Roman" w:hAnsi="Times New Roman"/>
          <w:sz w:val="22"/>
          <w:szCs w:val="22"/>
          <w:lang w:eastAsia="pt-BR"/>
        </w:rPr>
        <w:t xml:space="preserve"> </w:t>
      </w:r>
      <w:r w:rsidR="00A009A3">
        <w:rPr>
          <w:rFonts w:ascii="Times New Roman" w:eastAsia="Times New Roman" w:hAnsi="Times New Roman"/>
          <w:sz w:val="22"/>
          <w:szCs w:val="22"/>
          <w:lang w:eastAsia="pt-BR"/>
        </w:rPr>
        <w:t>d</w:t>
      </w:r>
      <w:r>
        <w:rPr>
          <w:rFonts w:ascii="Times New Roman" w:eastAsia="Times New Roman" w:hAnsi="Times New Roman"/>
          <w:sz w:val="22"/>
          <w:szCs w:val="22"/>
          <w:lang w:eastAsia="pt-BR"/>
        </w:rPr>
        <w:t>e 2019, após análise do assunto em epígrafe, e</w:t>
      </w:r>
    </w:p>
    <w:p w14:paraId="191C8524" w14:textId="77777777" w:rsidR="00702FDD" w:rsidRDefault="00702FDD" w:rsidP="00772100">
      <w:pPr>
        <w:jc w:val="both"/>
        <w:rPr>
          <w:rFonts w:ascii="Times New Roman" w:eastAsia="Times New Roman" w:hAnsi="Times New Roman"/>
          <w:sz w:val="22"/>
          <w:szCs w:val="22"/>
          <w:lang w:eastAsia="pt-BR"/>
        </w:rPr>
      </w:pPr>
    </w:p>
    <w:p w14:paraId="762C84AD" w14:textId="77777777" w:rsidR="00712E10" w:rsidRDefault="001662E4" w:rsidP="001662E4">
      <w:pPr>
        <w:suppressAutoHyphens/>
        <w:autoSpaceDN w:val="0"/>
        <w:jc w:val="both"/>
        <w:textAlignment w:val="baseline"/>
        <w:rPr>
          <w:rFonts w:ascii="Times New Roman" w:eastAsia="Times New Roman" w:hAnsi="Times New Roman"/>
          <w:color w:val="000000"/>
          <w:sz w:val="22"/>
          <w:szCs w:val="22"/>
          <w:lang w:eastAsia="pt-BR"/>
        </w:rPr>
      </w:pPr>
      <w:r>
        <w:rPr>
          <w:rFonts w:ascii="Times New Roman" w:eastAsia="Times New Roman" w:hAnsi="Times New Roman"/>
          <w:sz w:val="22"/>
          <w:szCs w:val="22"/>
          <w:lang w:eastAsia="pt-BR"/>
        </w:rPr>
        <w:t>Considerando a</w:t>
      </w:r>
      <w:r w:rsidRPr="00A401D8">
        <w:rPr>
          <w:rFonts w:ascii="Times New Roman" w:eastAsia="Times New Roman" w:hAnsi="Times New Roman"/>
          <w:sz w:val="22"/>
          <w:szCs w:val="22"/>
          <w:lang w:eastAsia="pt-BR"/>
        </w:rPr>
        <w:t xml:space="preserve"> DPOBR </w:t>
      </w:r>
      <w:r>
        <w:rPr>
          <w:rFonts w:ascii="Times New Roman" w:eastAsia="Times New Roman" w:hAnsi="Times New Roman"/>
          <w:sz w:val="22"/>
          <w:szCs w:val="22"/>
          <w:lang w:eastAsia="pt-BR"/>
        </w:rPr>
        <w:t>n</w:t>
      </w:r>
      <w:r w:rsidRPr="00A401D8">
        <w:rPr>
          <w:rFonts w:ascii="Times New Roman" w:eastAsia="Times New Roman" w:hAnsi="Times New Roman"/>
          <w:sz w:val="22"/>
          <w:szCs w:val="22"/>
          <w:lang w:eastAsia="pt-BR"/>
        </w:rPr>
        <w:t>º 008</w:t>
      </w:r>
      <w:r w:rsidR="0040342C">
        <w:rPr>
          <w:rFonts w:ascii="Times New Roman" w:eastAsia="Times New Roman" w:hAnsi="Times New Roman"/>
          <w:sz w:val="22"/>
          <w:szCs w:val="22"/>
          <w:lang w:eastAsia="pt-BR"/>
        </w:rPr>
        <w:t>9</w:t>
      </w:r>
      <w:r w:rsidRPr="00A401D8">
        <w:rPr>
          <w:rFonts w:ascii="Times New Roman" w:eastAsia="Times New Roman" w:hAnsi="Times New Roman"/>
          <w:sz w:val="22"/>
          <w:szCs w:val="22"/>
          <w:lang w:eastAsia="pt-BR"/>
        </w:rPr>
        <w:t>-1</w:t>
      </w:r>
      <w:r w:rsidR="0040342C">
        <w:rPr>
          <w:rFonts w:ascii="Times New Roman" w:eastAsia="Times New Roman" w:hAnsi="Times New Roman"/>
          <w:sz w:val="22"/>
          <w:szCs w:val="22"/>
          <w:lang w:eastAsia="pt-BR"/>
        </w:rPr>
        <w:t>1</w:t>
      </w:r>
      <w:r w:rsidRPr="00A401D8">
        <w:rPr>
          <w:rFonts w:ascii="Times New Roman" w:eastAsia="Times New Roman" w:hAnsi="Times New Roman"/>
          <w:sz w:val="22"/>
          <w:szCs w:val="22"/>
          <w:lang w:eastAsia="pt-BR"/>
        </w:rPr>
        <w:t>/201</w:t>
      </w:r>
      <w:r w:rsidR="0040342C">
        <w:rPr>
          <w:rFonts w:ascii="Times New Roman" w:eastAsia="Times New Roman" w:hAnsi="Times New Roman"/>
          <w:sz w:val="22"/>
          <w:szCs w:val="22"/>
          <w:lang w:eastAsia="pt-BR"/>
        </w:rPr>
        <w:t>9</w:t>
      </w:r>
      <w:r>
        <w:rPr>
          <w:rFonts w:ascii="Times New Roman" w:eastAsia="Times New Roman" w:hAnsi="Times New Roman"/>
          <w:sz w:val="22"/>
          <w:szCs w:val="22"/>
          <w:lang w:eastAsia="pt-BR"/>
        </w:rPr>
        <w:t xml:space="preserve"> que </w:t>
      </w:r>
      <w:r w:rsidRPr="00BB7B1D">
        <w:rPr>
          <w:rFonts w:ascii="Times New Roman" w:eastAsia="Times New Roman" w:hAnsi="Times New Roman"/>
          <w:sz w:val="22"/>
          <w:szCs w:val="22"/>
          <w:lang w:eastAsia="pt-BR"/>
        </w:rPr>
        <w:t>cri</w:t>
      </w:r>
      <w:r>
        <w:rPr>
          <w:rFonts w:ascii="Times New Roman" w:eastAsia="Times New Roman" w:hAnsi="Times New Roman"/>
          <w:sz w:val="22"/>
          <w:szCs w:val="22"/>
          <w:lang w:eastAsia="pt-BR"/>
        </w:rPr>
        <w:t>a</w:t>
      </w:r>
      <w:r w:rsidRPr="00BB7B1D">
        <w:rPr>
          <w:rFonts w:ascii="Times New Roman" w:eastAsia="Times New Roman" w:hAnsi="Times New Roman"/>
          <w:sz w:val="22"/>
          <w:szCs w:val="22"/>
          <w:lang w:eastAsia="pt-BR"/>
        </w:rPr>
        <w:t xml:space="preserve"> a Comissão Temporária </w:t>
      </w:r>
      <w:r w:rsidR="0040342C">
        <w:rPr>
          <w:rFonts w:ascii="Times New Roman" w:eastAsia="Times New Roman" w:hAnsi="Times New Roman"/>
          <w:sz w:val="22"/>
          <w:szCs w:val="22"/>
          <w:lang w:eastAsia="pt-BR"/>
        </w:rPr>
        <w:t>para a Equidade de Gênero</w:t>
      </w:r>
      <w:r w:rsidRPr="00BB7B1D">
        <w:rPr>
          <w:rFonts w:ascii="Times New Roman" w:eastAsia="Times New Roman" w:hAnsi="Times New Roman"/>
          <w:sz w:val="22"/>
          <w:szCs w:val="22"/>
          <w:lang w:eastAsia="pt-BR"/>
        </w:rPr>
        <w:t>, c</w:t>
      </w:r>
      <w:r>
        <w:rPr>
          <w:rFonts w:ascii="Times New Roman" w:eastAsia="Times New Roman" w:hAnsi="Times New Roman"/>
          <w:sz w:val="22"/>
          <w:szCs w:val="22"/>
          <w:lang w:eastAsia="pt-BR"/>
        </w:rPr>
        <w:t>om</w:t>
      </w:r>
      <w:r w:rsidRPr="00BB7B1D">
        <w:rPr>
          <w:rFonts w:ascii="Times New Roman" w:eastAsia="Times New Roman" w:hAnsi="Times New Roman"/>
          <w:sz w:val="22"/>
          <w:szCs w:val="22"/>
          <w:lang w:eastAsia="pt-BR"/>
        </w:rPr>
        <w:t xml:space="preserve"> prazo de </w:t>
      </w:r>
      <w:r>
        <w:rPr>
          <w:rFonts w:ascii="Times New Roman" w:eastAsia="Times New Roman" w:hAnsi="Times New Roman"/>
          <w:sz w:val="22"/>
          <w:szCs w:val="22"/>
          <w:lang w:eastAsia="pt-BR"/>
        </w:rPr>
        <w:t xml:space="preserve">funcionamento de </w:t>
      </w:r>
      <w:r w:rsidRPr="00BB7B1D">
        <w:rPr>
          <w:rFonts w:ascii="Times New Roman" w:eastAsia="Times New Roman" w:hAnsi="Times New Roman"/>
          <w:sz w:val="22"/>
          <w:szCs w:val="22"/>
          <w:lang w:eastAsia="pt-BR"/>
        </w:rPr>
        <w:t xml:space="preserve">1º de </w:t>
      </w:r>
      <w:r w:rsidR="0040342C">
        <w:rPr>
          <w:rFonts w:ascii="Times New Roman" w:eastAsia="Times New Roman" w:hAnsi="Times New Roman"/>
          <w:sz w:val="22"/>
          <w:szCs w:val="22"/>
          <w:lang w:eastAsia="pt-BR"/>
        </w:rPr>
        <w:t>mai</w:t>
      </w:r>
      <w:r>
        <w:rPr>
          <w:rFonts w:ascii="Times New Roman" w:eastAsia="Times New Roman" w:hAnsi="Times New Roman"/>
          <w:sz w:val="22"/>
          <w:szCs w:val="22"/>
          <w:lang w:eastAsia="pt-BR"/>
        </w:rPr>
        <w:t xml:space="preserve">o de 2019 a </w:t>
      </w:r>
      <w:r w:rsidR="0040342C">
        <w:rPr>
          <w:rFonts w:ascii="Times New Roman" w:eastAsia="Times New Roman" w:hAnsi="Times New Roman"/>
          <w:sz w:val="22"/>
          <w:szCs w:val="22"/>
          <w:lang w:eastAsia="pt-BR"/>
        </w:rPr>
        <w:t>31 de outubro</w:t>
      </w:r>
      <w:r>
        <w:rPr>
          <w:rFonts w:ascii="Times New Roman" w:eastAsia="Times New Roman" w:hAnsi="Times New Roman"/>
          <w:sz w:val="22"/>
          <w:szCs w:val="22"/>
          <w:lang w:eastAsia="pt-BR"/>
        </w:rPr>
        <w:t xml:space="preserve"> de 2019</w:t>
      </w:r>
      <w:r w:rsidR="00712E10">
        <w:rPr>
          <w:rFonts w:ascii="Times New Roman" w:eastAsia="Times New Roman" w:hAnsi="Times New Roman"/>
          <w:color w:val="000000"/>
          <w:sz w:val="22"/>
          <w:szCs w:val="22"/>
          <w:lang w:eastAsia="pt-BR"/>
        </w:rPr>
        <w:t xml:space="preserve">, com base em proposta apresentada pela </w:t>
      </w:r>
      <w:r w:rsidR="006264C8" w:rsidRPr="0087087B">
        <w:rPr>
          <w:rFonts w:ascii="Times New Roman" w:eastAsia="Times New Roman" w:hAnsi="Times New Roman"/>
          <w:sz w:val="22"/>
          <w:szCs w:val="22"/>
        </w:rPr>
        <w:t>Deliberação nº 0</w:t>
      </w:r>
      <w:r w:rsidR="0040342C">
        <w:rPr>
          <w:rFonts w:ascii="Times New Roman" w:eastAsia="Times New Roman" w:hAnsi="Times New Roman"/>
          <w:sz w:val="22"/>
          <w:szCs w:val="22"/>
        </w:rPr>
        <w:t>09</w:t>
      </w:r>
      <w:r w:rsidR="006264C8" w:rsidRPr="0087087B">
        <w:rPr>
          <w:rFonts w:ascii="Times New Roman" w:eastAsia="Times New Roman" w:hAnsi="Times New Roman"/>
          <w:sz w:val="22"/>
          <w:szCs w:val="22"/>
        </w:rPr>
        <w:t>/201</w:t>
      </w:r>
      <w:r w:rsidR="0040342C">
        <w:rPr>
          <w:rFonts w:ascii="Times New Roman" w:eastAsia="Times New Roman" w:hAnsi="Times New Roman"/>
          <w:sz w:val="22"/>
          <w:szCs w:val="22"/>
        </w:rPr>
        <w:t>9</w:t>
      </w:r>
      <w:r w:rsidR="006264C8" w:rsidRPr="0087087B">
        <w:rPr>
          <w:rFonts w:ascii="Times New Roman" w:eastAsia="Times New Roman" w:hAnsi="Times New Roman"/>
          <w:sz w:val="22"/>
          <w:szCs w:val="22"/>
        </w:rPr>
        <w:t>-C</w:t>
      </w:r>
      <w:r w:rsidR="0040342C">
        <w:rPr>
          <w:rFonts w:ascii="Times New Roman" w:eastAsia="Times New Roman" w:hAnsi="Times New Roman"/>
          <w:sz w:val="22"/>
          <w:szCs w:val="22"/>
        </w:rPr>
        <w:t>RI</w:t>
      </w:r>
      <w:r w:rsidR="006264C8" w:rsidRPr="0087087B">
        <w:rPr>
          <w:rFonts w:ascii="Times New Roman" w:eastAsia="Times New Roman" w:hAnsi="Times New Roman"/>
          <w:sz w:val="22"/>
          <w:szCs w:val="22"/>
        </w:rPr>
        <w:t>-CAU/BR</w:t>
      </w:r>
      <w:r w:rsidR="00712E10">
        <w:rPr>
          <w:rFonts w:ascii="Times New Roman" w:eastAsia="Times New Roman" w:hAnsi="Times New Roman"/>
          <w:color w:val="000000"/>
          <w:sz w:val="22"/>
          <w:szCs w:val="22"/>
          <w:lang w:eastAsia="pt-BR"/>
        </w:rPr>
        <w:t>;</w:t>
      </w:r>
    </w:p>
    <w:p w14:paraId="24EACF72" w14:textId="77777777" w:rsidR="006264C8" w:rsidRDefault="006264C8" w:rsidP="001662E4">
      <w:pPr>
        <w:suppressAutoHyphens/>
        <w:autoSpaceDN w:val="0"/>
        <w:jc w:val="both"/>
        <w:textAlignment w:val="baseline"/>
        <w:rPr>
          <w:rFonts w:ascii="Times New Roman" w:eastAsia="Times New Roman" w:hAnsi="Times New Roman"/>
          <w:color w:val="000000"/>
          <w:sz w:val="22"/>
          <w:szCs w:val="22"/>
          <w:lang w:eastAsia="pt-BR"/>
        </w:rPr>
      </w:pPr>
    </w:p>
    <w:p w14:paraId="5F24FFC9" w14:textId="77777777" w:rsidR="001662E4" w:rsidRDefault="001662E4" w:rsidP="001662E4">
      <w:pPr>
        <w:jc w:val="both"/>
        <w:rPr>
          <w:rFonts w:ascii="Times New Roman" w:eastAsia="Times New Roman" w:hAnsi="Times New Roman"/>
          <w:sz w:val="22"/>
          <w:szCs w:val="22"/>
          <w:lang w:eastAsia="pt-BR"/>
        </w:rPr>
      </w:pPr>
      <w:r w:rsidRPr="00907D7D">
        <w:rPr>
          <w:rFonts w:ascii="Times New Roman" w:eastAsia="Times New Roman" w:hAnsi="Times New Roman"/>
          <w:sz w:val="22"/>
          <w:szCs w:val="22"/>
          <w:lang w:eastAsia="pt-BR"/>
        </w:rPr>
        <w:t>C</w:t>
      </w:r>
      <w:r>
        <w:rPr>
          <w:rFonts w:ascii="Times New Roman" w:eastAsia="Times New Roman" w:hAnsi="Times New Roman"/>
          <w:sz w:val="22"/>
          <w:szCs w:val="22"/>
          <w:lang w:eastAsia="pt-BR"/>
        </w:rPr>
        <w:t>onsiderando a</w:t>
      </w:r>
      <w:r w:rsidRPr="00907D7D">
        <w:rPr>
          <w:rFonts w:ascii="Times New Roman" w:eastAsia="Times New Roman" w:hAnsi="Times New Roman"/>
          <w:sz w:val="22"/>
          <w:szCs w:val="22"/>
          <w:lang w:eastAsia="pt-BR"/>
        </w:rPr>
        <w:t>rt</w:t>
      </w:r>
      <w:r>
        <w:rPr>
          <w:rFonts w:ascii="Times New Roman" w:eastAsia="Times New Roman" w:hAnsi="Times New Roman"/>
          <w:sz w:val="22"/>
          <w:szCs w:val="22"/>
          <w:lang w:eastAsia="pt-BR"/>
        </w:rPr>
        <w:t>. 143</w:t>
      </w:r>
      <w:r w:rsidRPr="00907D7D">
        <w:rPr>
          <w:rFonts w:ascii="Times New Roman" w:eastAsia="Times New Roman" w:hAnsi="Times New Roman"/>
          <w:sz w:val="22"/>
          <w:szCs w:val="22"/>
          <w:lang w:eastAsia="pt-BR"/>
        </w:rPr>
        <w:t xml:space="preserve"> do Regimento Interno d</w:t>
      </w:r>
      <w:r>
        <w:rPr>
          <w:rFonts w:ascii="Times New Roman" w:eastAsia="Times New Roman" w:hAnsi="Times New Roman"/>
          <w:sz w:val="22"/>
          <w:szCs w:val="22"/>
          <w:lang w:eastAsia="pt-BR"/>
        </w:rPr>
        <w:t xml:space="preserve">o CABR/BR, </w:t>
      </w:r>
      <w:r w:rsidR="00CB76C9">
        <w:rPr>
          <w:rFonts w:ascii="Times New Roman" w:eastAsia="Times New Roman" w:hAnsi="Times New Roman"/>
          <w:sz w:val="22"/>
          <w:szCs w:val="22"/>
          <w:lang w:eastAsia="pt-BR"/>
        </w:rPr>
        <w:t xml:space="preserve">que </w:t>
      </w:r>
      <w:r>
        <w:rPr>
          <w:rFonts w:ascii="Times New Roman" w:eastAsia="Times New Roman" w:hAnsi="Times New Roman"/>
          <w:sz w:val="22"/>
          <w:szCs w:val="22"/>
          <w:lang w:eastAsia="pt-BR"/>
        </w:rPr>
        <w:t>determina que o</w:t>
      </w:r>
      <w:r w:rsidRPr="00A401D8">
        <w:rPr>
          <w:rFonts w:ascii="Times New Roman" w:eastAsia="Times New Roman" w:hAnsi="Times New Roman"/>
          <w:sz w:val="22"/>
          <w:szCs w:val="22"/>
          <w:lang w:eastAsia="pt-BR"/>
        </w:rPr>
        <w:t xml:space="preserve"> funcionamento de comissões temporárias terá du</w:t>
      </w:r>
      <w:r>
        <w:rPr>
          <w:rFonts w:ascii="Times New Roman" w:eastAsia="Times New Roman" w:hAnsi="Times New Roman"/>
          <w:sz w:val="22"/>
          <w:szCs w:val="22"/>
          <w:lang w:eastAsia="pt-BR"/>
        </w:rPr>
        <w:t>ração máxima de 6 (seis) meses e que, e</w:t>
      </w:r>
      <w:r w:rsidRPr="00A401D8">
        <w:rPr>
          <w:rFonts w:ascii="Times New Roman" w:eastAsia="Times New Roman" w:hAnsi="Times New Roman"/>
          <w:sz w:val="22"/>
          <w:szCs w:val="22"/>
          <w:lang w:eastAsia="pt-BR"/>
        </w:rPr>
        <w:t>xcepcionalmente, mediante justificativa fundamentada, o Plenário do CAU/BR poderá autorizar a prorrogação do prazo de funcionamento</w:t>
      </w:r>
      <w:r w:rsidR="005F49E6">
        <w:rPr>
          <w:rFonts w:ascii="Times New Roman" w:eastAsia="Times New Roman" w:hAnsi="Times New Roman"/>
          <w:sz w:val="22"/>
          <w:szCs w:val="22"/>
          <w:lang w:eastAsia="pt-BR"/>
        </w:rPr>
        <w:t xml:space="preserve"> por, no máximo, igual período; e</w:t>
      </w:r>
    </w:p>
    <w:p w14:paraId="2975A4C7" w14:textId="77777777" w:rsidR="001662E4" w:rsidRDefault="001662E4" w:rsidP="001662E4">
      <w:pPr>
        <w:suppressAutoHyphens/>
        <w:autoSpaceDN w:val="0"/>
        <w:jc w:val="both"/>
        <w:textAlignment w:val="baseline"/>
        <w:rPr>
          <w:rFonts w:ascii="Times New Roman" w:eastAsia="Times New Roman" w:hAnsi="Times New Roman"/>
          <w:sz w:val="22"/>
          <w:szCs w:val="22"/>
          <w:lang w:eastAsia="pt-BR"/>
        </w:rPr>
      </w:pPr>
    </w:p>
    <w:p w14:paraId="213F2935" w14:textId="77777777" w:rsidR="001662E4" w:rsidRPr="00233EE4" w:rsidRDefault="001662E4" w:rsidP="005F49E6">
      <w:pPr>
        <w:jc w:val="both"/>
        <w:rPr>
          <w:rFonts w:eastAsia="Times New Roman"/>
          <w:sz w:val="22"/>
          <w:szCs w:val="22"/>
        </w:rPr>
      </w:pPr>
      <w:r w:rsidRPr="00233EE4">
        <w:rPr>
          <w:rFonts w:ascii="Times New Roman" w:eastAsia="Times New Roman" w:hAnsi="Times New Roman"/>
          <w:sz w:val="22"/>
          <w:szCs w:val="22"/>
          <w:lang w:eastAsia="pt-BR"/>
        </w:rPr>
        <w:t xml:space="preserve">Considerando a Deliberação nº </w:t>
      </w:r>
      <w:r w:rsidR="0040342C">
        <w:rPr>
          <w:rFonts w:ascii="Times New Roman" w:eastAsia="Times New Roman" w:hAnsi="Times New Roman"/>
          <w:sz w:val="22"/>
          <w:szCs w:val="22"/>
          <w:lang w:eastAsia="pt-BR"/>
        </w:rPr>
        <w:t>032</w:t>
      </w:r>
      <w:r w:rsidRPr="00233EE4">
        <w:rPr>
          <w:rFonts w:ascii="Times New Roman" w:eastAsia="Times New Roman" w:hAnsi="Times New Roman"/>
          <w:sz w:val="22"/>
          <w:szCs w:val="22"/>
          <w:lang w:eastAsia="pt-BR"/>
        </w:rPr>
        <w:t>/201</w:t>
      </w:r>
      <w:r w:rsidR="006264C8">
        <w:rPr>
          <w:rFonts w:ascii="Times New Roman" w:eastAsia="Times New Roman" w:hAnsi="Times New Roman"/>
          <w:sz w:val="22"/>
          <w:szCs w:val="22"/>
          <w:lang w:eastAsia="pt-BR"/>
        </w:rPr>
        <w:t>9-C</w:t>
      </w:r>
      <w:r w:rsidR="0040342C">
        <w:rPr>
          <w:rFonts w:ascii="Times New Roman" w:eastAsia="Times New Roman" w:hAnsi="Times New Roman"/>
          <w:sz w:val="22"/>
          <w:szCs w:val="22"/>
          <w:lang w:eastAsia="pt-BR"/>
        </w:rPr>
        <w:t>RI</w:t>
      </w:r>
      <w:r w:rsidR="006264C8">
        <w:rPr>
          <w:rFonts w:ascii="Times New Roman" w:eastAsia="Times New Roman" w:hAnsi="Times New Roman"/>
          <w:sz w:val="22"/>
          <w:szCs w:val="22"/>
          <w:lang w:eastAsia="pt-BR"/>
        </w:rPr>
        <w:t>-CAU/BR</w:t>
      </w:r>
      <w:r w:rsidR="006264C8" w:rsidRPr="00233EE4">
        <w:rPr>
          <w:rFonts w:ascii="Times New Roman" w:eastAsia="Times New Roman" w:hAnsi="Times New Roman"/>
          <w:sz w:val="22"/>
          <w:szCs w:val="22"/>
        </w:rPr>
        <w:t xml:space="preserve">, </w:t>
      </w:r>
      <w:r>
        <w:rPr>
          <w:rFonts w:ascii="Times New Roman" w:eastAsia="Times New Roman" w:hAnsi="Times New Roman"/>
          <w:sz w:val="22"/>
          <w:szCs w:val="22"/>
          <w:lang w:eastAsia="pt-BR"/>
        </w:rPr>
        <w:t>que a</w:t>
      </w:r>
      <w:r w:rsidRPr="001662E4">
        <w:rPr>
          <w:rFonts w:ascii="Times New Roman" w:eastAsia="Times New Roman" w:hAnsi="Times New Roman"/>
          <w:sz w:val="22"/>
          <w:szCs w:val="22"/>
          <w:lang w:eastAsia="pt-BR"/>
        </w:rPr>
        <w:t xml:space="preserve">prova </w:t>
      </w:r>
      <w:r w:rsidR="006264C8">
        <w:rPr>
          <w:rFonts w:ascii="Times New Roman" w:eastAsia="Times New Roman" w:hAnsi="Times New Roman"/>
          <w:sz w:val="22"/>
          <w:szCs w:val="22"/>
          <w:lang w:eastAsia="pt-BR"/>
        </w:rPr>
        <w:t xml:space="preserve">e propõe </w:t>
      </w:r>
      <w:r w:rsidR="0040342C">
        <w:rPr>
          <w:rFonts w:ascii="Times New Roman" w:eastAsia="Times New Roman" w:hAnsi="Times New Roman"/>
          <w:sz w:val="22"/>
          <w:szCs w:val="22"/>
          <w:lang w:eastAsia="pt-BR"/>
        </w:rPr>
        <w:t>a</w:t>
      </w:r>
      <w:r w:rsidR="006264C8">
        <w:rPr>
          <w:rFonts w:ascii="Times New Roman" w:eastAsia="Times New Roman" w:hAnsi="Times New Roman"/>
          <w:sz w:val="22"/>
          <w:szCs w:val="22"/>
          <w:lang w:eastAsia="pt-BR"/>
        </w:rPr>
        <w:t xml:space="preserve">o Plenário </w:t>
      </w:r>
      <w:r w:rsidRPr="001662E4">
        <w:rPr>
          <w:rFonts w:ascii="Times New Roman" w:eastAsia="Times New Roman" w:hAnsi="Times New Roman"/>
          <w:sz w:val="22"/>
          <w:szCs w:val="22"/>
          <w:lang w:eastAsia="pt-BR"/>
        </w:rPr>
        <w:t xml:space="preserve">a prorrogação do prazo de funcionamento da Comissão Temporária </w:t>
      </w:r>
      <w:r w:rsidR="0040342C">
        <w:rPr>
          <w:rFonts w:ascii="Times New Roman" w:eastAsia="Times New Roman" w:hAnsi="Times New Roman"/>
          <w:sz w:val="22"/>
          <w:szCs w:val="22"/>
          <w:lang w:eastAsia="pt-BR"/>
        </w:rPr>
        <w:t>para a Equidade de Gênero</w:t>
      </w:r>
      <w:r w:rsidR="006264C8">
        <w:rPr>
          <w:rFonts w:ascii="Times New Roman" w:eastAsia="Times New Roman" w:hAnsi="Times New Roman"/>
          <w:sz w:val="22"/>
          <w:szCs w:val="22"/>
          <w:lang w:eastAsia="pt-BR"/>
        </w:rPr>
        <w:t>,</w:t>
      </w:r>
      <w:r w:rsidRPr="001662E4">
        <w:rPr>
          <w:rFonts w:ascii="Times New Roman" w:eastAsia="Times New Roman" w:hAnsi="Times New Roman"/>
          <w:sz w:val="22"/>
          <w:szCs w:val="22"/>
          <w:lang w:eastAsia="pt-BR"/>
        </w:rPr>
        <w:t xml:space="preserve"> até </w:t>
      </w:r>
      <w:r w:rsidR="009E3F3E">
        <w:rPr>
          <w:rFonts w:ascii="Times New Roman" w:eastAsia="Times New Roman" w:hAnsi="Times New Roman"/>
          <w:sz w:val="22"/>
          <w:szCs w:val="22"/>
          <w:lang w:eastAsia="pt-BR"/>
        </w:rPr>
        <w:t>30</w:t>
      </w:r>
      <w:r w:rsidRPr="001662E4">
        <w:rPr>
          <w:rFonts w:ascii="Times New Roman" w:eastAsia="Times New Roman" w:hAnsi="Times New Roman"/>
          <w:sz w:val="22"/>
          <w:szCs w:val="22"/>
          <w:lang w:eastAsia="pt-BR"/>
        </w:rPr>
        <w:t xml:space="preserve"> de </w:t>
      </w:r>
      <w:r w:rsidR="009E3F3E">
        <w:rPr>
          <w:rFonts w:ascii="Times New Roman" w:eastAsia="Times New Roman" w:hAnsi="Times New Roman"/>
          <w:sz w:val="22"/>
          <w:szCs w:val="22"/>
          <w:lang w:eastAsia="pt-BR"/>
        </w:rPr>
        <w:t>abril</w:t>
      </w:r>
      <w:r w:rsidRPr="001662E4">
        <w:rPr>
          <w:rFonts w:ascii="Times New Roman" w:eastAsia="Times New Roman" w:hAnsi="Times New Roman"/>
          <w:sz w:val="22"/>
          <w:szCs w:val="22"/>
          <w:lang w:eastAsia="pt-BR"/>
        </w:rPr>
        <w:t xml:space="preserve"> de 20</w:t>
      </w:r>
      <w:r w:rsidR="0040342C">
        <w:rPr>
          <w:rFonts w:ascii="Times New Roman" w:eastAsia="Times New Roman" w:hAnsi="Times New Roman"/>
          <w:sz w:val="22"/>
          <w:szCs w:val="22"/>
          <w:lang w:eastAsia="pt-BR"/>
        </w:rPr>
        <w:t>20</w:t>
      </w:r>
      <w:r>
        <w:rPr>
          <w:rFonts w:ascii="Times New Roman" w:eastAsia="Times New Roman" w:hAnsi="Times New Roman"/>
          <w:sz w:val="22"/>
          <w:szCs w:val="22"/>
          <w:lang w:eastAsia="pt-BR"/>
        </w:rPr>
        <w:t xml:space="preserve"> </w:t>
      </w:r>
      <w:r w:rsidRPr="001662E4">
        <w:rPr>
          <w:rFonts w:ascii="Times New Roman" w:eastAsia="Times New Roman" w:hAnsi="Times New Roman"/>
          <w:sz w:val="22"/>
          <w:szCs w:val="22"/>
          <w:lang w:eastAsia="pt-BR"/>
        </w:rPr>
        <w:t xml:space="preserve">seguindo o Plano de Trabalho com justificativa, calendário de atividades e </w:t>
      </w:r>
      <w:r w:rsidR="001E022E">
        <w:rPr>
          <w:rFonts w:ascii="Times New Roman" w:eastAsia="Times New Roman" w:hAnsi="Times New Roman"/>
          <w:sz w:val="22"/>
          <w:szCs w:val="22"/>
          <w:lang w:eastAsia="pt-BR"/>
        </w:rPr>
        <w:t>planejamento</w:t>
      </w:r>
      <w:r w:rsidRPr="001662E4">
        <w:rPr>
          <w:rFonts w:ascii="Times New Roman" w:eastAsia="Times New Roman" w:hAnsi="Times New Roman"/>
          <w:sz w:val="22"/>
          <w:szCs w:val="22"/>
          <w:lang w:eastAsia="pt-BR"/>
        </w:rPr>
        <w:t xml:space="preserve"> orçamentári</w:t>
      </w:r>
      <w:r w:rsidR="001E022E">
        <w:rPr>
          <w:rFonts w:ascii="Times New Roman" w:eastAsia="Times New Roman" w:hAnsi="Times New Roman"/>
          <w:sz w:val="22"/>
          <w:szCs w:val="22"/>
          <w:lang w:eastAsia="pt-BR"/>
        </w:rPr>
        <w:t>o</w:t>
      </w:r>
      <w:r w:rsidR="005F49E6">
        <w:rPr>
          <w:rFonts w:ascii="Times New Roman" w:eastAsia="Times New Roman" w:hAnsi="Times New Roman"/>
          <w:sz w:val="22"/>
          <w:szCs w:val="22"/>
          <w:lang w:eastAsia="pt-BR"/>
        </w:rPr>
        <w:t xml:space="preserve"> anexos.</w:t>
      </w:r>
    </w:p>
    <w:p w14:paraId="0F1C919A" w14:textId="77777777" w:rsidR="001662E4" w:rsidRPr="00712E10" w:rsidRDefault="001662E4" w:rsidP="00237E72">
      <w:pPr>
        <w:jc w:val="both"/>
        <w:rPr>
          <w:rFonts w:ascii="Times New Roman" w:eastAsia="Times New Roman" w:hAnsi="Times New Roman"/>
          <w:bCs/>
          <w:sz w:val="22"/>
          <w:szCs w:val="22"/>
          <w:lang w:eastAsia="pt-BR"/>
        </w:rPr>
      </w:pPr>
    </w:p>
    <w:p w14:paraId="560A6F06" w14:textId="77777777" w:rsidR="00237E72" w:rsidRDefault="00237E72" w:rsidP="00237E72">
      <w:pPr>
        <w:jc w:val="both"/>
        <w:rPr>
          <w:rFonts w:ascii="Times New Roman" w:eastAsia="Times New Roman" w:hAnsi="Times New Roman"/>
          <w:b/>
          <w:sz w:val="22"/>
          <w:szCs w:val="22"/>
          <w:lang w:eastAsia="pt-BR"/>
        </w:rPr>
      </w:pPr>
      <w:r w:rsidRPr="00C74704">
        <w:rPr>
          <w:rFonts w:ascii="Times New Roman" w:eastAsia="Times New Roman" w:hAnsi="Times New Roman"/>
          <w:b/>
          <w:sz w:val="22"/>
          <w:szCs w:val="22"/>
          <w:lang w:eastAsia="pt-BR"/>
        </w:rPr>
        <w:t>DELIBEROU:</w:t>
      </w:r>
    </w:p>
    <w:p w14:paraId="69522E37" w14:textId="77777777" w:rsidR="00F070D9" w:rsidRPr="00C74704" w:rsidRDefault="00F070D9" w:rsidP="00237E72">
      <w:pPr>
        <w:jc w:val="both"/>
        <w:rPr>
          <w:rFonts w:ascii="Times New Roman" w:eastAsia="Times New Roman" w:hAnsi="Times New Roman"/>
          <w:b/>
          <w:sz w:val="22"/>
          <w:szCs w:val="22"/>
          <w:lang w:eastAsia="pt-BR"/>
        </w:rPr>
      </w:pPr>
    </w:p>
    <w:p w14:paraId="10C3E98C" w14:textId="77777777" w:rsidR="00F070D9" w:rsidRDefault="00F070D9" w:rsidP="00F070D9">
      <w:pPr>
        <w:suppressAutoHyphens/>
        <w:autoSpaceDN w:val="0"/>
        <w:textAlignment w:val="baseline"/>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1- </w:t>
      </w:r>
      <w:r w:rsidR="001662E4" w:rsidRPr="0083284C">
        <w:rPr>
          <w:rFonts w:ascii="Times New Roman" w:eastAsia="Times New Roman" w:hAnsi="Times New Roman"/>
          <w:sz w:val="22"/>
          <w:szCs w:val="22"/>
          <w:lang w:eastAsia="pt-BR"/>
        </w:rPr>
        <w:t xml:space="preserve">Aprovar a prorrogação do prazo de funcionamento da </w:t>
      </w:r>
      <w:r w:rsidR="001662E4" w:rsidRPr="0083284C">
        <w:rPr>
          <w:rFonts w:ascii="Times New Roman" w:eastAsia="Times New Roman" w:hAnsi="Times New Roman"/>
          <w:bCs/>
          <w:sz w:val="22"/>
          <w:szCs w:val="22"/>
          <w:lang w:eastAsia="pt-BR"/>
        </w:rPr>
        <w:t xml:space="preserve">Comissão Temporária </w:t>
      </w:r>
      <w:r w:rsidR="0040342C">
        <w:rPr>
          <w:rFonts w:ascii="Times New Roman" w:eastAsia="Times New Roman" w:hAnsi="Times New Roman"/>
          <w:bCs/>
          <w:sz w:val="22"/>
          <w:szCs w:val="22"/>
          <w:lang w:eastAsia="pt-BR"/>
        </w:rPr>
        <w:t>para a Equidade de Gênero</w:t>
      </w:r>
      <w:r w:rsidR="001662E4" w:rsidRPr="0083284C">
        <w:rPr>
          <w:rFonts w:ascii="Times New Roman" w:eastAsia="Times New Roman" w:hAnsi="Times New Roman"/>
          <w:bCs/>
          <w:sz w:val="22"/>
          <w:szCs w:val="22"/>
          <w:lang w:eastAsia="pt-BR"/>
        </w:rPr>
        <w:t xml:space="preserve"> </w:t>
      </w:r>
      <w:r w:rsidR="00547F27">
        <w:rPr>
          <w:rFonts w:ascii="Times New Roman" w:eastAsia="Times New Roman" w:hAnsi="Times New Roman"/>
          <w:bCs/>
          <w:sz w:val="22"/>
          <w:szCs w:val="22"/>
          <w:lang w:eastAsia="pt-BR"/>
        </w:rPr>
        <w:t>(C</w:t>
      </w:r>
      <w:r w:rsidR="0040342C">
        <w:rPr>
          <w:rFonts w:ascii="Times New Roman" w:eastAsia="Times New Roman" w:hAnsi="Times New Roman"/>
          <w:bCs/>
          <w:sz w:val="22"/>
          <w:szCs w:val="22"/>
          <w:lang w:eastAsia="pt-BR"/>
        </w:rPr>
        <w:t>TEG</w:t>
      </w:r>
      <w:r w:rsidR="001662E4" w:rsidRPr="0083284C">
        <w:rPr>
          <w:rFonts w:ascii="Times New Roman" w:eastAsia="Times New Roman" w:hAnsi="Times New Roman"/>
          <w:bCs/>
          <w:sz w:val="22"/>
          <w:szCs w:val="22"/>
          <w:lang w:eastAsia="pt-BR"/>
        </w:rPr>
        <w:t>-CAU/BR</w:t>
      </w:r>
      <w:r w:rsidR="00547F27">
        <w:rPr>
          <w:rFonts w:ascii="Times New Roman" w:eastAsia="Times New Roman" w:hAnsi="Times New Roman"/>
          <w:bCs/>
          <w:sz w:val="22"/>
          <w:szCs w:val="22"/>
          <w:lang w:eastAsia="pt-BR"/>
        </w:rPr>
        <w:t xml:space="preserve">) </w:t>
      </w:r>
      <w:r w:rsidR="001662E4" w:rsidRPr="0083284C">
        <w:rPr>
          <w:rFonts w:ascii="Times New Roman" w:eastAsia="Times New Roman" w:hAnsi="Times New Roman"/>
          <w:sz w:val="22"/>
          <w:szCs w:val="22"/>
          <w:lang w:eastAsia="pt-BR"/>
        </w:rPr>
        <w:t xml:space="preserve">até </w:t>
      </w:r>
      <w:r w:rsidR="001E022E">
        <w:rPr>
          <w:rFonts w:ascii="Times New Roman" w:eastAsia="Times New Roman" w:hAnsi="Times New Roman"/>
          <w:sz w:val="22"/>
          <w:szCs w:val="22"/>
          <w:lang w:eastAsia="pt-BR"/>
        </w:rPr>
        <w:t>30</w:t>
      </w:r>
      <w:r w:rsidR="001662E4" w:rsidRPr="0083284C">
        <w:rPr>
          <w:rFonts w:ascii="Times New Roman" w:eastAsia="Times New Roman" w:hAnsi="Times New Roman"/>
          <w:sz w:val="22"/>
          <w:szCs w:val="22"/>
          <w:lang w:eastAsia="pt-BR"/>
        </w:rPr>
        <w:t xml:space="preserve"> de </w:t>
      </w:r>
      <w:r w:rsidR="001E022E">
        <w:rPr>
          <w:rFonts w:ascii="Times New Roman" w:eastAsia="Times New Roman" w:hAnsi="Times New Roman"/>
          <w:sz w:val="22"/>
          <w:szCs w:val="22"/>
          <w:lang w:eastAsia="pt-BR"/>
        </w:rPr>
        <w:t>abril</w:t>
      </w:r>
      <w:r w:rsidR="005F49E6">
        <w:rPr>
          <w:rFonts w:ascii="Times New Roman" w:eastAsia="Times New Roman" w:hAnsi="Times New Roman"/>
          <w:sz w:val="22"/>
          <w:szCs w:val="22"/>
          <w:lang w:eastAsia="pt-BR"/>
        </w:rPr>
        <w:t xml:space="preserve"> de 2020</w:t>
      </w:r>
      <w:r w:rsidR="001662E4">
        <w:rPr>
          <w:rFonts w:ascii="Times New Roman" w:eastAsia="Times New Roman" w:hAnsi="Times New Roman"/>
          <w:sz w:val="22"/>
          <w:szCs w:val="22"/>
          <w:lang w:eastAsia="pt-BR"/>
        </w:rPr>
        <w:t>;</w:t>
      </w:r>
      <w:r>
        <w:rPr>
          <w:rFonts w:ascii="Times New Roman" w:eastAsia="Times New Roman" w:hAnsi="Times New Roman"/>
          <w:sz w:val="22"/>
          <w:szCs w:val="22"/>
          <w:lang w:eastAsia="pt-BR"/>
        </w:rPr>
        <w:t xml:space="preserve"> e</w:t>
      </w:r>
    </w:p>
    <w:p w14:paraId="46E3531C" w14:textId="77777777" w:rsidR="00F070D9" w:rsidRDefault="00F070D9" w:rsidP="00F070D9">
      <w:pPr>
        <w:suppressAutoHyphens/>
        <w:autoSpaceDN w:val="0"/>
        <w:textAlignment w:val="baseline"/>
        <w:rPr>
          <w:rFonts w:ascii="Times New Roman" w:eastAsia="Times New Roman" w:hAnsi="Times New Roman"/>
          <w:sz w:val="22"/>
          <w:szCs w:val="22"/>
          <w:lang w:eastAsia="pt-BR"/>
        </w:rPr>
      </w:pPr>
    </w:p>
    <w:p w14:paraId="19F83C4E" w14:textId="77777777" w:rsidR="00A75CDD" w:rsidRDefault="00F070D9" w:rsidP="00F070D9">
      <w:pPr>
        <w:suppressAutoHyphens/>
        <w:autoSpaceDN w:val="0"/>
        <w:textAlignment w:val="baseline"/>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2- </w:t>
      </w:r>
      <w:r w:rsidR="00A75CDD">
        <w:rPr>
          <w:rFonts w:ascii="Times New Roman" w:eastAsia="Times New Roman" w:hAnsi="Times New Roman"/>
          <w:sz w:val="22"/>
          <w:szCs w:val="22"/>
          <w:lang w:eastAsia="pt-BR"/>
        </w:rPr>
        <w:t>Encaminhar esta deliberação para publicação no sítio eletrônico do CAU/BR.</w:t>
      </w:r>
    </w:p>
    <w:p w14:paraId="632E3BB9" w14:textId="77777777" w:rsidR="00436AA0" w:rsidRDefault="00436AA0" w:rsidP="00436AA0">
      <w:pPr>
        <w:jc w:val="both"/>
        <w:rPr>
          <w:rFonts w:ascii="Times New Roman" w:eastAsia="Times New Roman" w:hAnsi="Times New Roman"/>
          <w:sz w:val="22"/>
          <w:szCs w:val="22"/>
          <w:lang w:eastAsia="pt-BR"/>
        </w:rPr>
      </w:pPr>
    </w:p>
    <w:p w14:paraId="7FB61BAB" w14:textId="77777777" w:rsidR="006F29B3" w:rsidRPr="00C74704" w:rsidRDefault="00422D30" w:rsidP="00436AA0">
      <w:pPr>
        <w:jc w:val="both"/>
        <w:rPr>
          <w:rFonts w:ascii="Times New Roman" w:eastAsia="Times New Roman" w:hAnsi="Times New Roman"/>
          <w:sz w:val="22"/>
          <w:szCs w:val="22"/>
          <w:lang w:eastAsia="pt-BR"/>
        </w:rPr>
      </w:pPr>
      <w:r w:rsidRPr="00C74704">
        <w:rPr>
          <w:rFonts w:ascii="Times New Roman" w:eastAsia="Times New Roman" w:hAnsi="Times New Roman"/>
          <w:sz w:val="22"/>
          <w:szCs w:val="22"/>
          <w:lang w:eastAsia="pt-BR"/>
        </w:rPr>
        <w:t>Est</w:t>
      </w:r>
      <w:r w:rsidR="006F29B3" w:rsidRPr="00C74704">
        <w:rPr>
          <w:rFonts w:ascii="Times New Roman" w:eastAsia="Times New Roman" w:hAnsi="Times New Roman"/>
          <w:sz w:val="22"/>
          <w:szCs w:val="22"/>
          <w:lang w:eastAsia="pt-BR"/>
        </w:rPr>
        <w:t xml:space="preserve">a </w:t>
      </w:r>
      <w:r w:rsidRPr="00C74704">
        <w:rPr>
          <w:rFonts w:ascii="Times New Roman" w:eastAsia="Times New Roman" w:hAnsi="Times New Roman"/>
          <w:sz w:val="22"/>
          <w:szCs w:val="22"/>
          <w:lang w:eastAsia="pt-BR"/>
        </w:rPr>
        <w:t>d</w:t>
      </w:r>
      <w:r w:rsidR="006F29B3" w:rsidRPr="00C74704">
        <w:rPr>
          <w:rFonts w:ascii="Times New Roman" w:eastAsia="Times New Roman" w:hAnsi="Times New Roman"/>
          <w:sz w:val="22"/>
          <w:szCs w:val="22"/>
          <w:lang w:eastAsia="pt-BR"/>
        </w:rPr>
        <w:t xml:space="preserve">eliberação entra em vigor na data de </w:t>
      </w:r>
      <w:r w:rsidR="006F29B3" w:rsidRPr="00C74704">
        <w:rPr>
          <w:rFonts w:ascii="Times New Roman" w:hAnsi="Times New Roman"/>
          <w:sz w:val="22"/>
          <w:szCs w:val="22"/>
          <w:lang w:eastAsia="pt-BR"/>
        </w:rPr>
        <w:t>sua publicação</w:t>
      </w:r>
      <w:r w:rsidR="006F29B3" w:rsidRPr="00C74704">
        <w:rPr>
          <w:rFonts w:ascii="Times New Roman" w:eastAsia="Times New Roman" w:hAnsi="Times New Roman"/>
          <w:sz w:val="22"/>
          <w:szCs w:val="22"/>
          <w:lang w:eastAsia="pt-BR"/>
        </w:rPr>
        <w:t>.</w:t>
      </w:r>
    </w:p>
    <w:p w14:paraId="08506BCE" w14:textId="77777777" w:rsidR="00DB29A5" w:rsidRDefault="00DB29A5" w:rsidP="00DB29A5">
      <w:pPr>
        <w:spacing w:after="6pt"/>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br/>
      </w:r>
      <w:r w:rsidRPr="00702000">
        <w:rPr>
          <w:rFonts w:ascii="Times New Roman" w:eastAsia="Times New Roman" w:hAnsi="Times New Roman"/>
          <w:sz w:val="22"/>
          <w:szCs w:val="22"/>
          <w:lang w:eastAsia="pt-BR"/>
        </w:rPr>
        <w:t>Brasília-</w:t>
      </w:r>
      <w:r w:rsidRPr="00702FDD">
        <w:rPr>
          <w:rFonts w:ascii="Times New Roman" w:eastAsia="Times New Roman" w:hAnsi="Times New Roman"/>
          <w:sz w:val="22"/>
          <w:szCs w:val="22"/>
          <w:lang w:eastAsia="pt-BR"/>
        </w:rPr>
        <w:t>DF,</w:t>
      </w:r>
      <w:r w:rsidR="00142326">
        <w:rPr>
          <w:rFonts w:ascii="Times New Roman" w:eastAsia="Times New Roman" w:hAnsi="Times New Roman"/>
          <w:sz w:val="22"/>
          <w:szCs w:val="22"/>
          <w:lang w:eastAsia="pt-BR"/>
        </w:rPr>
        <w:t xml:space="preserve"> </w:t>
      </w:r>
      <w:r w:rsidR="00277F5A">
        <w:rPr>
          <w:rFonts w:ascii="Times New Roman" w:eastAsia="Times New Roman" w:hAnsi="Times New Roman"/>
          <w:sz w:val="22"/>
          <w:szCs w:val="22"/>
          <w:lang w:eastAsia="pt-BR"/>
        </w:rPr>
        <w:t>22</w:t>
      </w:r>
      <w:r w:rsidR="00142326">
        <w:rPr>
          <w:rFonts w:ascii="Times New Roman" w:eastAsia="Times New Roman" w:hAnsi="Times New Roman"/>
          <w:sz w:val="22"/>
          <w:szCs w:val="22"/>
          <w:lang w:eastAsia="pt-BR"/>
        </w:rPr>
        <w:t xml:space="preserve"> de </w:t>
      </w:r>
      <w:r w:rsidR="001E022E">
        <w:rPr>
          <w:rFonts w:ascii="Times New Roman" w:eastAsia="Times New Roman" w:hAnsi="Times New Roman"/>
          <w:sz w:val="22"/>
          <w:szCs w:val="22"/>
          <w:lang w:eastAsia="pt-BR"/>
        </w:rPr>
        <w:t>novembr</w:t>
      </w:r>
      <w:r w:rsidR="00142326">
        <w:rPr>
          <w:rFonts w:ascii="Times New Roman" w:eastAsia="Times New Roman" w:hAnsi="Times New Roman"/>
          <w:sz w:val="22"/>
          <w:szCs w:val="22"/>
          <w:lang w:eastAsia="pt-BR"/>
        </w:rPr>
        <w:t xml:space="preserve">o </w:t>
      </w:r>
      <w:r w:rsidRPr="00702000">
        <w:rPr>
          <w:rFonts w:ascii="Times New Roman" w:eastAsia="Times New Roman" w:hAnsi="Times New Roman"/>
          <w:sz w:val="22"/>
          <w:szCs w:val="22"/>
          <w:lang w:eastAsia="pt-BR"/>
        </w:rPr>
        <w:t>de</w:t>
      </w:r>
      <w:r w:rsidR="00A009A3">
        <w:rPr>
          <w:rFonts w:ascii="Times New Roman" w:eastAsia="Times New Roman" w:hAnsi="Times New Roman"/>
          <w:sz w:val="22"/>
          <w:szCs w:val="22"/>
          <w:lang w:eastAsia="pt-BR"/>
        </w:rPr>
        <w:t xml:space="preserve"> 2019</w:t>
      </w:r>
      <w:r>
        <w:rPr>
          <w:rFonts w:ascii="Times New Roman" w:eastAsia="Times New Roman" w:hAnsi="Times New Roman"/>
          <w:sz w:val="22"/>
          <w:szCs w:val="22"/>
          <w:lang w:eastAsia="pt-BR"/>
        </w:rPr>
        <w:t>.</w:t>
      </w:r>
    </w:p>
    <w:p w14:paraId="10447AE8" w14:textId="77777777" w:rsidR="00DB29A5" w:rsidRDefault="00DB29A5" w:rsidP="00DB29A5">
      <w:pPr>
        <w:jc w:val="center"/>
        <w:rPr>
          <w:rFonts w:ascii="Times New Roman" w:eastAsia="Times New Roman" w:hAnsi="Times New Roman"/>
          <w:b/>
          <w:sz w:val="22"/>
          <w:szCs w:val="22"/>
          <w:lang w:eastAsia="pt-BR"/>
        </w:rPr>
      </w:pPr>
    </w:p>
    <w:p w14:paraId="2E2BCB2F" w14:textId="77777777" w:rsidR="00DB29A5" w:rsidRDefault="00DB29A5" w:rsidP="00DB29A5">
      <w:pPr>
        <w:jc w:val="center"/>
        <w:rPr>
          <w:rFonts w:ascii="Times New Roman" w:eastAsia="Times New Roman" w:hAnsi="Times New Roman"/>
          <w:b/>
          <w:sz w:val="22"/>
          <w:szCs w:val="22"/>
          <w:lang w:eastAsia="pt-BR"/>
        </w:rPr>
      </w:pPr>
    </w:p>
    <w:p w14:paraId="611E86B1" w14:textId="77777777" w:rsidR="00DB29A5" w:rsidRPr="00835274" w:rsidRDefault="00DB29A5" w:rsidP="00DB29A5">
      <w:pPr>
        <w:jc w:val="center"/>
        <w:rPr>
          <w:rFonts w:ascii="Times New Roman" w:eastAsia="Times New Roman" w:hAnsi="Times New Roman"/>
          <w:b/>
          <w:sz w:val="22"/>
          <w:szCs w:val="22"/>
          <w:lang w:eastAsia="pt-BR"/>
        </w:rPr>
      </w:pPr>
      <w:r w:rsidRPr="00C92891">
        <w:rPr>
          <w:rFonts w:ascii="Times New Roman" w:eastAsia="Times New Roman" w:hAnsi="Times New Roman"/>
          <w:b/>
          <w:sz w:val="22"/>
          <w:szCs w:val="22"/>
          <w:lang w:eastAsia="pt-BR"/>
        </w:rPr>
        <w:t>Luciano Guimarães</w:t>
      </w:r>
    </w:p>
    <w:p w14:paraId="6B220C1D" w14:textId="77777777" w:rsidR="005F49E6" w:rsidRDefault="00DB29A5" w:rsidP="00712E10">
      <w:pPr>
        <w:jc w:val="center"/>
        <w:rPr>
          <w:rFonts w:ascii="Times New Roman" w:eastAsia="Times New Roman" w:hAnsi="Times New Roman"/>
          <w:sz w:val="22"/>
          <w:szCs w:val="22"/>
          <w:lang w:eastAsia="pt-BR"/>
        </w:rPr>
        <w:sectPr w:rsidR="005F49E6" w:rsidSect="0099450B">
          <w:headerReference w:type="even" r:id="rId7"/>
          <w:headerReference w:type="default" r:id="rId8"/>
          <w:footerReference w:type="even" r:id="rId9"/>
          <w:footerReference w:type="default" r:id="rId10"/>
          <w:pgSz w:w="595pt" w:h="842pt"/>
          <w:pgMar w:top="85.05pt" w:right="63.40pt" w:bottom="35.45pt" w:left="77.95pt" w:header="66.35pt" w:footer="10.45pt" w:gutter="0pt"/>
          <w:cols w:space="35.40pt"/>
          <w:docGrid w:linePitch="326"/>
        </w:sectPr>
      </w:pPr>
      <w:r>
        <w:rPr>
          <w:rFonts w:ascii="Times New Roman" w:eastAsia="Times New Roman" w:hAnsi="Times New Roman"/>
          <w:sz w:val="22"/>
          <w:szCs w:val="22"/>
          <w:lang w:eastAsia="pt-BR"/>
        </w:rPr>
        <w:t>Presidente do CAU/BR</w:t>
      </w:r>
    </w:p>
    <w:p w14:paraId="34B1973A" w14:textId="77777777" w:rsidR="00011057" w:rsidRPr="00906217" w:rsidRDefault="00011057" w:rsidP="00011057">
      <w:pPr>
        <w:tabs>
          <w:tab w:val="center" w:pos="212.60pt"/>
          <w:tab w:val="end" w:pos="425.20pt"/>
        </w:tabs>
        <w:jc w:val="center"/>
        <w:rPr>
          <w:rFonts w:ascii="Times New Roman" w:eastAsia="Calibri" w:hAnsi="Times New Roman"/>
          <w:sz w:val="22"/>
          <w:szCs w:val="22"/>
        </w:rPr>
      </w:pPr>
      <w:r>
        <w:rPr>
          <w:rFonts w:ascii="Times New Roman" w:eastAsia="Calibri" w:hAnsi="Times New Roman"/>
          <w:sz w:val="22"/>
          <w:szCs w:val="22"/>
        </w:rPr>
        <w:lastRenderedPageBreak/>
        <w:t>96ª REUNIÃO PLENÁRIA ORDINÁRIA DO CAU/BR</w:t>
      </w:r>
    </w:p>
    <w:p w14:paraId="1C036610" w14:textId="77777777" w:rsidR="00011057" w:rsidRPr="00906217" w:rsidRDefault="00011057" w:rsidP="00011057">
      <w:pPr>
        <w:tabs>
          <w:tab w:val="center" w:pos="212.60pt"/>
          <w:tab w:val="end" w:pos="425.20pt"/>
        </w:tabs>
        <w:rPr>
          <w:rFonts w:ascii="Times New Roman" w:eastAsia="Calibri" w:hAnsi="Times New Roman"/>
          <w:b/>
          <w:sz w:val="22"/>
          <w:szCs w:val="22"/>
        </w:rPr>
      </w:pPr>
    </w:p>
    <w:p w14:paraId="496F2D0F" w14:textId="77777777" w:rsidR="00011057" w:rsidRPr="00906217" w:rsidRDefault="00011057" w:rsidP="00011057">
      <w:pPr>
        <w:spacing w:after="6pt"/>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Folha de Votação</w:t>
      </w:r>
    </w:p>
    <w:tbl>
      <w:tblPr>
        <w:tblW w:w="477.3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43"/>
        <w:gridCol w:w="3919"/>
        <w:gridCol w:w="1100"/>
        <w:gridCol w:w="1168"/>
        <w:gridCol w:w="1100"/>
        <w:gridCol w:w="1216"/>
      </w:tblGrid>
      <w:tr w:rsidR="00011057" w:rsidRPr="00906217" w14:paraId="4982EF99" w14:textId="77777777" w:rsidTr="00986701">
        <w:tc>
          <w:tcPr>
            <w:tcW w:w="52.15pt" w:type="dxa"/>
            <w:vMerge w:val="restart"/>
            <w:shd w:val="clear" w:color="auto" w:fill="auto"/>
            <w:vAlign w:val="center"/>
          </w:tcPr>
          <w:p w14:paraId="49206999" w14:textId="77777777" w:rsidR="00011057" w:rsidRPr="00906217" w:rsidRDefault="00011057" w:rsidP="00986701">
            <w:pPr>
              <w:ind w:start="-2.80pt" w:end="-5.40pt"/>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UF</w:t>
            </w:r>
          </w:p>
        </w:tc>
        <w:tc>
          <w:tcPr>
            <w:tcW w:w="195.95pt" w:type="dxa"/>
            <w:vMerge w:val="restart"/>
            <w:shd w:val="clear" w:color="auto" w:fill="auto"/>
            <w:vAlign w:val="center"/>
          </w:tcPr>
          <w:p w14:paraId="7B7FE18E" w14:textId="77777777" w:rsidR="00011057" w:rsidRPr="00906217" w:rsidRDefault="00011057" w:rsidP="00986701">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Conselheiro</w:t>
            </w:r>
          </w:p>
        </w:tc>
        <w:tc>
          <w:tcPr>
            <w:tcW w:w="229.20pt" w:type="dxa"/>
            <w:gridSpan w:val="4"/>
            <w:shd w:val="clear" w:color="auto" w:fill="auto"/>
          </w:tcPr>
          <w:p w14:paraId="73FCEFA8" w14:textId="77777777" w:rsidR="00011057" w:rsidRPr="00906217" w:rsidRDefault="00011057" w:rsidP="00986701">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Votação</w:t>
            </w:r>
          </w:p>
        </w:tc>
      </w:tr>
      <w:tr w:rsidR="00011057" w:rsidRPr="00906217" w14:paraId="6F8AD1C1" w14:textId="77777777" w:rsidTr="00986701">
        <w:tc>
          <w:tcPr>
            <w:tcW w:w="52.15pt" w:type="dxa"/>
            <w:vMerge/>
            <w:shd w:val="clear" w:color="auto" w:fill="auto"/>
            <w:vAlign w:val="center"/>
          </w:tcPr>
          <w:p w14:paraId="3F2EAC41" w14:textId="77777777" w:rsidR="00011057" w:rsidRPr="00906217" w:rsidRDefault="00011057" w:rsidP="00986701">
            <w:pPr>
              <w:ind w:start="-2.80pt" w:end="-5.40pt"/>
              <w:jc w:val="center"/>
              <w:rPr>
                <w:rFonts w:ascii="Times New Roman" w:eastAsia="Times New Roman" w:hAnsi="Times New Roman"/>
                <w:sz w:val="22"/>
                <w:szCs w:val="22"/>
                <w:lang w:eastAsia="pt-BR"/>
              </w:rPr>
            </w:pPr>
          </w:p>
        </w:tc>
        <w:tc>
          <w:tcPr>
            <w:tcW w:w="195.95pt" w:type="dxa"/>
            <w:vMerge/>
            <w:shd w:val="clear" w:color="auto" w:fill="auto"/>
          </w:tcPr>
          <w:p w14:paraId="7C931420" w14:textId="77777777" w:rsidR="00011057" w:rsidRPr="00906217" w:rsidRDefault="00011057" w:rsidP="00986701">
            <w:pPr>
              <w:rPr>
                <w:rFonts w:ascii="Times New Roman" w:eastAsia="Times New Roman" w:hAnsi="Times New Roman"/>
                <w:sz w:val="22"/>
                <w:szCs w:val="22"/>
                <w:lang w:eastAsia="pt-BR"/>
              </w:rPr>
            </w:pPr>
          </w:p>
        </w:tc>
        <w:tc>
          <w:tcPr>
            <w:tcW w:w="55pt" w:type="dxa"/>
            <w:shd w:val="clear" w:color="auto" w:fill="auto"/>
          </w:tcPr>
          <w:p w14:paraId="3177F9A6" w14:textId="77777777" w:rsidR="00011057" w:rsidRPr="00906217" w:rsidRDefault="00011057" w:rsidP="00986701">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Sim</w:t>
            </w:r>
          </w:p>
        </w:tc>
        <w:tc>
          <w:tcPr>
            <w:tcW w:w="58.40pt" w:type="dxa"/>
            <w:shd w:val="clear" w:color="auto" w:fill="auto"/>
          </w:tcPr>
          <w:p w14:paraId="62B1300B" w14:textId="77777777" w:rsidR="00011057" w:rsidRPr="00906217" w:rsidRDefault="00011057" w:rsidP="00986701">
            <w:pPr>
              <w:ind w:start="-2.65pt" w:end="-2.20pt"/>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Não</w:t>
            </w:r>
          </w:p>
        </w:tc>
        <w:tc>
          <w:tcPr>
            <w:tcW w:w="55pt" w:type="dxa"/>
            <w:shd w:val="clear" w:color="auto" w:fill="auto"/>
          </w:tcPr>
          <w:p w14:paraId="428CEE90" w14:textId="77777777" w:rsidR="00011057" w:rsidRPr="00906217" w:rsidRDefault="00011057" w:rsidP="00986701">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Abst.</w:t>
            </w:r>
          </w:p>
        </w:tc>
        <w:tc>
          <w:tcPr>
            <w:tcW w:w="60.80pt" w:type="dxa"/>
            <w:shd w:val="clear" w:color="auto" w:fill="auto"/>
          </w:tcPr>
          <w:p w14:paraId="33A8D89D" w14:textId="77777777" w:rsidR="00011057" w:rsidRPr="00906217" w:rsidRDefault="00011057" w:rsidP="00986701">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Ausência</w:t>
            </w:r>
          </w:p>
        </w:tc>
      </w:tr>
      <w:tr w:rsidR="00011057" w:rsidRPr="00906217" w14:paraId="16D62EFF" w14:textId="77777777" w:rsidTr="00986701">
        <w:trPr>
          <w:trHeight w:val="28"/>
        </w:trPr>
        <w:tc>
          <w:tcPr>
            <w:tcW w:w="52.15pt" w:type="dxa"/>
            <w:shd w:val="clear" w:color="auto" w:fill="auto"/>
            <w:vAlign w:val="center"/>
          </w:tcPr>
          <w:p w14:paraId="3B9DC755"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AC</w:t>
            </w:r>
          </w:p>
        </w:tc>
        <w:tc>
          <w:tcPr>
            <w:tcW w:w="195.95pt" w:type="dxa"/>
            <w:shd w:val="clear" w:color="auto" w:fill="auto"/>
            <w:vAlign w:val="center"/>
          </w:tcPr>
          <w:p w14:paraId="2EF4E936" w14:textId="77777777" w:rsidR="00011057" w:rsidRPr="00873121" w:rsidRDefault="00011057" w:rsidP="00986701">
            <w:pPr>
              <w:rPr>
                <w:rFonts w:ascii="Times New Roman" w:hAnsi="Times New Roman"/>
                <w:color w:val="000000"/>
                <w:sz w:val="22"/>
                <w:szCs w:val="22"/>
              </w:rPr>
            </w:pPr>
            <w:r w:rsidRPr="00506669">
              <w:rPr>
                <w:rFonts w:ascii="Times New Roman" w:hAnsi="Times New Roman"/>
                <w:color w:val="000000"/>
                <w:sz w:val="22"/>
                <w:szCs w:val="22"/>
                <w:shd w:val="clear" w:color="auto" w:fill="FFFFFF"/>
              </w:rPr>
              <w:t>Alfredo Renato Pena Brana</w:t>
            </w:r>
          </w:p>
        </w:tc>
        <w:tc>
          <w:tcPr>
            <w:tcW w:w="55pt" w:type="dxa"/>
            <w:shd w:val="clear" w:color="auto" w:fill="auto"/>
          </w:tcPr>
          <w:p w14:paraId="04A39496"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1287FB69"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05C4B879"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66E5BED0"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42EBD059" w14:textId="77777777" w:rsidTr="00986701">
        <w:trPr>
          <w:trHeight w:val="28"/>
        </w:trPr>
        <w:tc>
          <w:tcPr>
            <w:tcW w:w="52.15pt" w:type="dxa"/>
            <w:shd w:val="clear" w:color="auto" w:fill="auto"/>
            <w:vAlign w:val="center"/>
          </w:tcPr>
          <w:p w14:paraId="31D5A2A9" w14:textId="77777777" w:rsidR="00011057" w:rsidRPr="00FE4519" w:rsidRDefault="00011057" w:rsidP="00986701">
            <w:pPr>
              <w:ind w:start="-2.80pt" w:end="-5.40pt"/>
              <w:jc w:val="center"/>
              <w:rPr>
                <w:rFonts w:ascii="Times New Roman" w:eastAsia="Times New Roman" w:hAnsi="Times New Roman"/>
                <w:b/>
                <w:color w:val="000000"/>
                <w:sz w:val="22"/>
                <w:szCs w:val="22"/>
                <w:lang w:eastAsia="pt-BR"/>
              </w:rPr>
            </w:pPr>
            <w:r w:rsidRPr="00FE4519">
              <w:rPr>
                <w:rFonts w:ascii="Times New Roman" w:eastAsia="Times New Roman" w:hAnsi="Times New Roman"/>
                <w:snapToGrid w:val="0"/>
                <w:color w:val="000000"/>
                <w:sz w:val="22"/>
                <w:szCs w:val="22"/>
                <w:lang w:eastAsia="pt-BR"/>
              </w:rPr>
              <w:t>AL</w:t>
            </w:r>
          </w:p>
        </w:tc>
        <w:tc>
          <w:tcPr>
            <w:tcW w:w="195.95pt" w:type="dxa"/>
            <w:shd w:val="clear" w:color="auto" w:fill="auto"/>
            <w:vAlign w:val="center"/>
          </w:tcPr>
          <w:p w14:paraId="6BCE05CF"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Josemée Gomes de Lima</w:t>
            </w:r>
          </w:p>
        </w:tc>
        <w:tc>
          <w:tcPr>
            <w:tcW w:w="55pt" w:type="dxa"/>
            <w:shd w:val="clear" w:color="auto" w:fill="auto"/>
          </w:tcPr>
          <w:p w14:paraId="59C1BCED"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7879AB22"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6EA72BCA"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1E47C8B7"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2EFB8E22" w14:textId="77777777" w:rsidTr="00986701">
        <w:trPr>
          <w:trHeight w:val="28"/>
        </w:trPr>
        <w:tc>
          <w:tcPr>
            <w:tcW w:w="52.15pt" w:type="dxa"/>
            <w:shd w:val="clear" w:color="auto" w:fill="auto"/>
            <w:vAlign w:val="center"/>
          </w:tcPr>
          <w:p w14:paraId="6BA4C530"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AM</w:t>
            </w:r>
          </w:p>
        </w:tc>
        <w:tc>
          <w:tcPr>
            <w:tcW w:w="195.95pt" w:type="dxa"/>
            <w:shd w:val="clear" w:color="auto" w:fill="auto"/>
            <w:vAlign w:val="center"/>
          </w:tcPr>
          <w:p w14:paraId="2B2DC0FE"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Claudemir José Andrade</w:t>
            </w:r>
          </w:p>
        </w:tc>
        <w:tc>
          <w:tcPr>
            <w:tcW w:w="55pt" w:type="dxa"/>
            <w:shd w:val="clear" w:color="auto" w:fill="auto"/>
          </w:tcPr>
          <w:p w14:paraId="1551A22C"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77C739EA"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3105AE3C"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41FA00C0"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609C4E7D" w14:textId="77777777" w:rsidTr="00986701">
        <w:trPr>
          <w:trHeight w:val="28"/>
        </w:trPr>
        <w:tc>
          <w:tcPr>
            <w:tcW w:w="52.15pt" w:type="dxa"/>
            <w:shd w:val="clear" w:color="auto" w:fill="auto"/>
            <w:vAlign w:val="center"/>
          </w:tcPr>
          <w:p w14:paraId="038873AA"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AP</w:t>
            </w:r>
          </w:p>
        </w:tc>
        <w:tc>
          <w:tcPr>
            <w:tcW w:w="195.95pt" w:type="dxa"/>
            <w:shd w:val="clear" w:color="auto" w:fill="auto"/>
            <w:vAlign w:val="center"/>
          </w:tcPr>
          <w:p w14:paraId="24C9F4E9"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Humberto Mauro Andrade Cruz</w:t>
            </w:r>
          </w:p>
        </w:tc>
        <w:tc>
          <w:tcPr>
            <w:tcW w:w="55pt" w:type="dxa"/>
            <w:shd w:val="clear" w:color="auto" w:fill="auto"/>
          </w:tcPr>
          <w:p w14:paraId="72C5524D"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16F35501"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1010B2C0"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6BA629BE"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339D8840" w14:textId="77777777" w:rsidTr="00986701">
        <w:trPr>
          <w:trHeight w:val="28"/>
        </w:trPr>
        <w:tc>
          <w:tcPr>
            <w:tcW w:w="52.15pt" w:type="dxa"/>
            <w:shd w:val="clear" w:color="auto" w:fill="auto"/>
            <w:vAlign w:val="center"/>
          </w:tcPr>
          <w:p w14:paraId="677C03F9"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BA</w:t>
            </w:r>
          </w:p>
        </w:tc>
        <w:tc>
          <w:tcPr>
            <w:tcW w:w="195.95pt" w:type="dxa"/>
            <w:shd w:val="clear" w:color="auto" w:fill="auto"/>
            <w:vAlign w:val="center"/>
          </w:tcPr>
          <w:p w14:paraId="1BB15D3F"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 xml:space="preserve">Guivaldo D’Alexandria Baptista  </w:t>
            </w:r>
          </w:p>
        </w:tc>
        <w:tc>
          <w:tcPr>
            <w:tcW w:w="55pt" w:type="dxa"/>
            <w:shd w:val="clear" w:color="auto" w:fill="auto"/>
          </w:tcPr>
          <w:p w14:paraId="7E53020A"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518236C3"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0B7BBDDF"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252FBE20"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39817D4F" w14:textId="77777777" w:rsidTr="00986701">
        <w:trPr>
          <w:trHeight w:val="28"/>
        </w:trPr>
        <w:tc>
          <w:tcPr>
            <w:tcW w:w="52.15pt" w:type="dxa"/>
            <w:shd w:val="clear" w:color="auto" w:fill="auto"/>
            <w:vAlign w:val="center"/>
          </w:tcPr>
          <w:p w14:paraId="3D80C2B0"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CE</w:t>
            </w:r>
          </w:p>
        </w:tc>
        <w:tc>
          <w:tcPr>
            <w:tcW w:w="195.95pt" w:type="dxa"/>
            <w:shd w:val="clear" w:color="auto" w:fill="auto"/>
            <w:vAlign w:val="center"/>
          </w:tcPr>
          <w:p w14:paraId="0FB99FB3"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Antônio Luciano de Lima Guimarães</w:t>
            </w:r>
          </w:p>
        </w:tc>
        <w:tc>
          <w:tcPr>
            <w:tcW w:w="55pt" w:type="dxa"/>
            <w:shd w:val="clear" w:color="auto" w:fill="auto"/>
          </w:tcPr>
          <w:p w14:paraId="5F304D9F"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c>
          <w:tcPr>
            <w:tcW w:w="58.40pt" w:type="dxa"/>
            <w:shd w:val="clear" w:color="auto" w:fill="auto"/>
          </w:tcPr>
          <w:p w14:paraId="5B1EC46C"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c>
          <w:tcPr>
            <w:tcW w:w="55pt" w:type="dxa"/>
            <w:shd w:val="clear" w:color="auto" w:fill="auto"/>
          </w:tcPr>
          <w:p w14:paraId="46624025"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c>
          <w:tcPr>
            <w:tcW w:w="60.80pt" w:type="dxa"/>
            <w:shd w:val="clear" w:color="auto" w:fill="auto"/>
          </w:tcPr>
          <w:p w14:paraId="4243AE46"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r>
      <w:tr w:rsidR="00011057" w:rsidRPr="00906217" w14:paraId="47A10E51" w14:textId="77777777" w:rsidTr="00986701">
        <w:trPr>
          <w:trHeight w:val="28"/>
        </w:trPr>
        <w:tc>
          <w:tcPr>
            <w:tcW w:w="52.15pt" w:type="dxa"/>
            <w:shd w:val="clear" w:color="auto" w:fill="auto"/>
            <w:vAlign w:val="center"/>
          </w:tcPr>
          <w:p w14:paraId="37B11D49"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DF</w:t>
            </w:r>
          </w:p>
        </w:tc>
        <w:tc>
          <w:tcPr>
            <w:tcW w:w="195.95pt" w:type="dxa"/>
            <w:shd w:val="clear" w:color="auto" w:fill="auto"/>
            <w:vAlign w:val="center"/>
          </w:tcPr>
          <w:p w14:paraId="20BD4E57" w14:textId="77777777" w:rsidR="00011057" w:rsidRPr="00873121" w:rsidRDefault="00011057" w:rsidP="00986701">
            <w:pPr>
              <w:rPr>
                <w:rFonts w:ascii="Times New Roman" w:hAnsi="Times New Roman"/>
                <w:color w:val="000000"/>
                <w:sz w:val="22"/>
                <w:szCs w:val="22"/>
              </w:rPr>
            </w:pPr>
            <w:r w:rsidRPr="00506669">
              <w:rPr>
                <w:rFonts w:ascii="Times New Roman" w:hAnsi="Times New Roman"/>
                <w:color w:val="000000"/>
                <w:sz w:val="22"/>
                <w:szCs w:val="22"/>
              </w:rPr>
              <w:t>Raul Wanderley Gradim</w:t>
            </w:r>
          </w:p>
        </w:tc>
        <w:tc>
          <w:tcPr>
            <w:tcW w:w="55pt" w:type="dxa"/>
            <w:shd w:val="clear" w:color="auto" w:fill="auto"/>
          </w:tcPr>
          <w:p w14:paraId="19732AC3"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723C356E"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0ADABED1"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04D7032A"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62CC1A97" w14:textId="77777777" w:rsidTr="00986701">
        <w:trPr>
          <w:trHeight w:val="28"/>
        </w:trPr>
        <w:tc>
          <w:tcPr>
            <w:tcW w:w="52.15pt" w:type="dxa"/>
            <w:shd w:val="clear" w:color="auto" w:fill="auto"/>
            <w:vAlign w:val="center"/>
          </w:tcPr>
          <w:p w14:paraId="08AF0BC7"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ES</w:t>
            </w:r>
          </w:p>
        </w:tc>
        <w:tc>
          <w:tcPr>
            <w:tcW w:w="195.95pt" w:type="dxa"/>
            <w:shd w:val="clear" w:color="auto" w:fill="auto"/>
            <w:vAlign w:val="center"/>
          </w:tcPr>
          <w:p w14:paraId="3E63764F" w14:textId="77777777" w:rsidR="00011057" w:rsidRPr="00873121" w:rsidRDefault="00011057" w:rsidP="00986701">
            <w:pPr>
              <w:rPr>
                <w:rFonts w:ascii="Times New Roman" w:hAnsi="Times New Roman"/>
                <w:snapToGrid w:val="0"/>
                <w:color w:val="000000"/>
                <w:sz w:val="22"/>
                <w:szCs w:val="22"/>
              </w:rPr>
            </w:pPr>
            <w:r w:rsidRPr="00873121">
              <w:rPr>
                <w:rFonts w:ascii="Times New Roman" w:hAnsi="Times New Roman"/>
                <w:snapToGrid w:val="0"/>
                <w:color w:val="000000"/>
                <w:sz w:val="22"/>
                <w:szCs w:val="22"/>
              </w:rPr>
              <w:t>Eduardo Pasquinelli Rocio</w:t>
            </w:r>
          </w:p>
        </w:tc>
        <w:tc>
          <w:tcPr>
            <w:tcW w:w="55pt" w:type="dxa"/>
            <w:shd w:val="clear" w:color="auto" w:fill="auto"/>
          </w:tcPr>
          <w:p w14:paraId="08BE8434"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0FE267A8"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7BAF4450"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0DDC9851"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1D540F5D" w14:textId="77777777" w:rsidTr="00986701">
        <w:trPr>
          <w:trHeight w:val="28"/>
        </w:trPr>
        <w:tc>
          <w:tcPr>
            <w:tcW w:w="52.15pt" w:type="dxa"/>
            <w:shd w:val="clear" w:color="auto" w:fill="auto"/>
            <w:vAlign w:val="center"/>
          </w:tcPr>
          <w:p w14:paraId="4B24F16A"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GO</w:t>
            </w:r>
          </w:p>
        </w:tc>
        <w:tc>
          <w:tcPr>
            <w:tcW w:w="195.95pt" w:type="dxa"/>
            <w:shd w:val="clear" w:color="auto" w:fill="auto"/>
            <w:vAlign w:val="center"/>
          </w:tcPr>
          <w:p w14:paraId="634E5230"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Maria Eliana Jubé Ribeiro</w:t>
            </w:r>
          </w:p>
        </w:tc>
        <w:tc>
          <w:tcPr>
            <w:tcW w:w="55pt" w:type="dxa"/>
            <w:shd w:val="clear" w:color="auto" w:fill="auto"/>
          </w:tcPr>
          <w:p w14:paraId="4EB3DDBE"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654EA7D9"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158A2A45"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708444E6"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0E23A078" w14:textId="77777777" w:rsidTr="00986701">
        <w:trPr>
          <w:trHeight w:val="28"/>
        </w:trPr>
        <w:tc>
          <w:tcPr>
            <w:tcW w:w="52.15pt" w:type="dxa"/>
            <w:shd w:val="clear" w:color="auto" w:fill="auto"/>
            <w:vAlign w:val="center"/>
          </w:tcPr>
          <w:p w14:paraId="3CDE142A"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MA</w:t>
            </w:r>
          </w:p>
        </w:tc>
        <w:tc>
          <w:tcPr>
            <w:tcW w:w="195.95pt" w:type="dxa"/>
            <w:shd w:val="clear" w:color="auto" w:fill="auto"/>
            <w:vAlign w:val="center"/>
          </w:tcPr>
          <w:p w14:paraId="2EB85DA2" w14:textId="77777777" w:rsidR="00011057" w:rsidRPr="00873121" w:rsidRDefault="00011057" w:rsidP="00986701">
            <w:pPr>
              <w:rPr>
                <w:rFonts w:ascii="Times New Roman" w:hAnsi="Times New Roman"/>
                <w:color w:val="000000"/>
                <w:sz w:val="22"/>
                <w:szCs w:val="22"/>
              </w:rPr>
            </w:pPr>
            <w:r w:rsidRPr="000359C8">
              <w:rPr>
                <w:rFonts w:ascii="Times New Roman" w:hAnsi="Times New Roman"/>
                <w:snapToGrid w:val="0"/>
                <w:color w:val="000000"/>
                <w:sz w:val="22"/>
                <w:szCs w:val="22"/>
              </w:rPr>
              <w:t>Emerson do Nascimento Fraga</w:t>
            </w:r>
          </w:p>
        </w:tc>
        <w:tc>
          <w:tcPr>
            <w:tcW w:w="55pt" w:type="dxa"/>
            <w:shd w:val="clear" w:color="auto" w:fill="auto"/>
          </w:tcPr>
          <w:p w14:paraId="71ECE98A"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28C83D3C"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24E1E211"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08AA73A8"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06CC8A4D" w14:textId="77777777" w:rsidTr="00986701">
        <w:trPr>
          <w:trHeight w:val="28"/>
        </w:trPr>
        <w:tc>
          <w:tcPr>
            <w:tcW w:w="52.15pt" w:type="dxa"/>
            <w:shd w:val="clear" w:color="auto" w:fill="auto"/>
            <w:vAlign w:val="center"/>
          </w:tcPr>
          <w:p w14:paraId="07CFC40F"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MG</w:t>
            </w:r>
          </w:p>
        </w:tc>
        <w:tc>
          <w:tcPr>
            <w:tcW w:w="195.95pt" w:type="dxa"/>
            <w:shd w:val="clear" w:color="auto" w:fill="auto"/>
            <w:vAlign w:val="center"/>
          </w:tcPr>
          <w:p w14:paraId="48A12A39" w14:textId="77777777" w:rsidR="00011057" w:rsidRPr="00873121" w:rsidRDefault="00011057" w:rsidP="00986701">
            <w:pPr>
              <w:rPr>
                <w:rFonts w:ascii="Times New Roman" w:hAnsi="Times New Roman"/>
                <w:color w:val="000000"/>
                <w:sz w:val="22"/>
                <w:szCs w:val="22"/>
              </w:rPr>
            </w:pPr>
            <w:r w:rsidRPr="00BF5DAA">
              <w:rPr>
                <w:rFonts w:ascii="Times New Roman" w:hAnsi="Times New Roman"/>
                <w:sz w:val="22"/>
                <w:szCs w:val="22"/>
              </w:rPr>
              <w:t>José Antonio Assis de Godoy</w:t>
            </w:r>
          </w:p>
        </w:tc>
        <w:tc>
          <w:tcPr>
            <w:tcW w:w="55pt" w:type="dxa"/>
            <w:shd w:val="clear" w:color="auto" w:fill="auto"/>
          </w:tcPr>
          <w:p w14:paraId="69DD9E14"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8.40pt" w:type="dxa"/>
            <w:shd w:val="clear" w:color="auto" w:fill="auto"/>
          </w:tcPr>
          <w:p w14:paraId="76064924"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6A30EF26"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7253756B"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r>
      <w:tr w:rsidR="00011057" w:rsidRPr="00906217" w14:paraId="006D93C9" w14:textId="77777777" w:rsidTr="00986701">
        <w:trPr>
          <w:trHeight w:val="28"/>
        </w:trPr>
        <w:tc>
          <w:tcPr>
            <w:tcW w:w="52.15pt" w:type="dxa"/>
            <w:shd w:val="clear" w:color="auto" w:fill="auto"/>
            <w:vAlign w:val="center"/>
          </w:tcPr>
          <w:p w14:paraId="6FE26C55"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MS</w:t>
            </w:r>
          </w:p>
        </w:tc>
        <w:tc>
          <w:tcPr>
            <w:tcW w:w="195.95pt" w:type="dxa"/>
            <w:shd w:val="clear" w:color="auto" w:fill="auto"/>
            <w:vAlign w:val="center"/>
          </w:tcPr>
          <w:p w14:paraId="5C62FA34"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Osvaldo Abrão de Souza</w:t>
            </w:r>
          </w:p>
        </w:tc>
        <w:tc>
          <w:tcPr>
            <w:tcW w:w="55pt" w:type="dxa"/>
            <w:shd w:val="clear" w:color="auto" w:fill="auto"/>
          </w:tcPr>
          <w:p w14:paraId="5C258A82"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8.40pt" w:type="dxa"/>
            <w:shd w:val="clear" w:color="auto" w:fill="auto"/>
          </w:tcPr>
          <w:p w14:paraId="273F9377"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4D0907D5"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6E7E5AC8"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r>
      <w:tr w:rsidR="00011057" w:rsidRPr="00906217" w14:paraId="4BF91488" w14:textId="77777777" w:rsidTr="00986701">
        <w:trPr>
          <w:trHeight w:val="28"/>
        </w:trPr>
        <w:tc>
          <w:tcPr>
            <w:tcW w:w="52.15pt" w:type="dxa"/>
            <w:shd w:val="clear" w:color="auto" w:fill="auto"/>
            <w:vAlign w:val="center"/>
          </w:tcPr>
          <w:p w14:paraId="06CB3381"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MT</w:t>
            </w:r>
          </w:p>
        </w:tc>
        <w:tc>
          <w:tcPr>
            <w:tcW w:w="195.95pt" w:type="dxa"/>
            <w:shd w:val="clear" w:color="auto" w:fill="auto"/>
            <w:vAlign w:val="center"/>
          </w:tcPr>
          <w:p w14:paraId="3C839928" w14:textId="77777777" w:rsidR="00011057" w:rsidRPr="00873121" w:rsidRDefault="00011057" w:rsidP="00986701">
            <w:pPr>
              <w:rPr>
                <w:rFonts w:ascii="Times New Roman" w:hAnsi="Times New Roman"/>
                <w:color w:val="000000"/>
                <w:sz w:val="22"/>
                <w:szCs w:val="22"/>
              </w:rPr>
            </w:pPr>
            <w:r w:rsidRPr="00506669">
              <w:rPr>
                <w:rFonts w:ascii="Times New Roman" w:hAnsi="Times New Roman"/>
                <w:color w:val="000000"/>
                <w:sz w:val="22"/>
                <w:szCs w:val="22"/>
              </w:rPr>
              <w:t>Luciano Narezi de Brito</w:t>
            </w:r>
          </w:p>
        </w:tc>
        <w:tc>
          <w:tcPr>
            <w:tcW w:w="55pt" w:type="dxa"/>
            <w:shd w:val="clear" w:color="auto" w:fill="auto"/>
          </w:tcPr>
          <w:p w14:paraId="1F9768D7" w14:textId="77777777" w:rsidR="00011057" w:rsidRDefault="00011057" w:rsidP="00986701">
            <w:pPr>
              <w:jc w:val="center"/>
              <w:rPr>
                <w:rFonts w:ascii="Times New Roman" w:eastAsia="Times New Roman" w:hAnsi="Times New Roman"/>
                <w:color w:val="000000"/>
                <w:sz w:val="22"/>
                <w:szCs w:val="22"/>
                <w:lang w:eastAsia="pt-BR"/>
              </w:rPr>
            </w:pPr>
          </w:p>
        </w:tc>
        <w:tc>
          <w:tcPr>
            <w:tcW w:w="58.40pt" w:type="dxa"/>
            <w:shd w:val="clear" w:color="auto" w:fill="auto"/>
          </w:tcPr>
          <w:p w14:paraId="0E9DBF0C"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54B6F903"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0A7BD723"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r>
      <w:tr w:rsidR="00011057" w:rsidRPr="00906217" w14:paraId="1DF093E4" w14:textId="77777777" w:rsidTr="00986701">
        <w:trPr>
          <w:trHeight w:val="28"/>
        </w:trPr>
        <w:tc>
          <w:tcPr>
            <w:tcW w:w="52.15pt" w:type="dxa"/>
            <w:shd w:val="clear" w:color="auto" w:fill="auto"/>
            <w:vAlign w:val="center"/>
          </w:tcPr>
          <w:p w14:paraId="2D9595CD"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PA</w:t>
            </w:r>
          </w:p>
        </w:tc>
        <w:tc>
          <w:tcPr>
            <w:tcW w:w="195.95pt" w:type="dxa"/>
            <w:shd w:val="clear" w:color="auto" w:fill="auto"/>
            <w:vAlign w:val="center"/>
          </w:tcPr>
          <w:p w14:paraId="5EA09EA1"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Alice da Silva Rodrigues Rosa</w:t>
            </w:r>
          </w:p>
        </w:tc>
        <w:tc>
          <w:tcPr>
            <w:tcW w:w="55pt" w:type="dxa"/>
            <w:shd w:val="clear" w:color="auto" w:fill="auto"/>
          </w:tcPr>
          <w:p w14:paraId="52F2796D"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3B293CDD"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3810C433"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7643B12A"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42266516" w14:textId="77777777" w:rsidTr="00986701">
        <w:trPr>
          <w:trHeight w:val="28"/>
        </w:trPr>
        <w:tc>
          <w:tcPr>
            <w:tcW w:w="52.15pt" w:type="dxa"/>
            <w:shd w:val="clear" w:color="auto" w:fill="auto"/>
            <w:vAlign w:val="center"/>
          </w:tcPr>
          <w:p w14:paraId="31666094"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PB</w:t>
            </w:r>
          </w:p>
        </w:tc>
        <w:tc>
          <w:tcPr>
            <w:tcW w:w="195.95pt" w:type="dxa"/>
            <w:shd w:val="clear" w:color="auto" w:fill="auto"/>
            <w:vAlign w:val="center"/>
          </w:tcPr>
          <w:p w14:paraId="3F93E3EF"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Cristina Evelise Vieira Alexandre</w:t>
            </w:r>
          </w:p>
        </w:tc>
        <w:tc>
          <w:tcPr>
            <w:tcW w:w="55pt" w:type="dxa"/>
            <w:shd w:val="clear" w:color="auto" w:fill="auto"/>
          </w:tcPr>
          <w:p w14:paraId="279C1D52"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2B1D8FEF"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28277FB2"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0E5A882A"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2E0A62ED" w14:textId="77777777" w:rsidTr="00986701">
        <w:trPr>
          <w:trHeight w:val="28"/>
        </w:trPr>
        <w:tc>
          <w:tcPr>
            <w:tcW w:w="52.15pt" w:type="dxa"/>
            <w:shd w:val="clear" w:color="auto" w:fill="auto"/>
            <w:vAlign w:val="center"/>
          </w:tcPr>
          <w:p w14:paraId="5600CED0" w14:textId="77777777" w:rsidR="00011057" w:rsidRPr="00C70AF0" w:rsidRDefault="00011057" w:rsidP="00986701">
            <w:pPr>
              <w:ind w:start="-2.80pt" w:end="-5.40pt"/>
              <w:jc w:val="center"/>
              <w:rPr>
                <w:rFonts w:ascii="Times New Roman" w:eastAsia="Times New Roman" w:hAnsi="Times New Roman"/>
                <w:color w:val="000000"/>
                <w:sz w:val="22"/>
                <w:szCs w:val="22"/>
                <w:lang w:eastAsia="pt-BR"/>
              </w:rPr>
            </w:pPr>
            <w:r w:rsidRPr="00C70AF0">
              <w:rPr>
                <w:rFonts w:ascii="Times New Roman" w:eastAsia="Times New Roman" w:hAnsi="Times New Roman"/>
                <w:color w:val="000000"/>
                <w:sz w:val="22"/>
                <w:szCs w:val="22"/>
                <w:lang w:eastAsia="pt-BR"/>
              </w:rPr>
              <w:t>PE</w:t>
            </w:r>
          </w:p>
        </w:tc>
        <w:tc>
          <w:tcPr>
            <w:tcW w:w="195.95pt" w:type="dxa"/>
            <w:shd w:val="clear" w:color="auto" w:fill="auto"/>
            <w:vAlign w:val="center"/>
          </w:tcPr>
          <w:p w14:paraId="780AE8E3"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Roberto Salomão do Amaral e Melo</w:t>
            </w:r>
          </w:p>
        </w:tc>
        <w:tc>
          <w:tcPr>
            <w:tcW w:w="55pt" w:type="dxa"/>
            <w:shd w:val="clear" w:color="auto" w:fill="auto"/>
          </w:tcPr>
          <w:p w14:paraId="559538CF"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58B15037"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255F20DA"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4D7C20FD"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3BE90DDF" w14:textId="77777777" w:rsidTr="00986701">
        <w:trPr>
          <w:trHeight w:val="28"/>
        </w:trPr>
        <w:tc>
          <w:tcPr>
            <w:tcW w:w="52.15pt" w:type="dxa"/>
            <w:shd w:val="clear" w:color="auto" w:fill="auto"/>
            <w:vAlign w:val="center"/>
          </w:tcPr>
          <w:p w14:paraId="5F81EFD8"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PI</w:t>
            </w:r>
          </w:p>
        </w:tc>
        <w:tc>
          <w:tcPr>
            <w:tcW w:w="195.95pt" w:type="dxa"/>
            <w:shd w:val="clear" w:color="auto" w:fill="auto"/>
            <w:vAlign w:val="center"/>
          </w:tcPr>
          <w:p w14:paraId="16DB11D4"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 xml:space="preserve">José Gerardo da Fonseca Soares  </w:t>
            </w:r>
          </w:p>
        </w:tc>
        <w:tc>
          <w:tcPr>
            <w:tcW w:w="55pt" w:type="dxa"/>
            <w:shd w:val="clear" w:color="auto" w:fill="auto"/>
          </w:tcPr>
          <w:p w14:paraId="6D47BC1E"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7408BD63"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0E566DCA"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24BE8460"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69B03FD3" w14:textId="77777777" w:rsidTr="00986701">
        <w:trPr>
          <w:trHeight w:val="28"/>
        </w:trPr>
        <w:tc>
          <w:tcPr>
            <w:tcW w:w="52.15pt" w:type="dxa"/>
            <w:shd w:val="clear" w:color="auto" w:fill="auto"/>
            <w:vAlign w:val="center"/>
          </w:tcPr>
          <w:p w14:paraId="76C60A49"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PR</w:t>
            </w:r>
          </w:p>
        </w:tc>
        <w:tc>
          <w:tcPr>
            <w:tcW w:w="195.95pt" w:type="dxa"/>
            <w:shd w:val="clear" w:color="auto" w:fill="auto"/>
            <w:vAlign w:val="center"/>
          </w:tcPr>
          <w:p w14:paraId="26859067"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Jeferson Dantas Navolar</w:t>
            </w:r>
          </w:p>
        </w:tc>
        <w:tc>
          <w:tcPr>
            <w:tcW w:w="55pt" w:type="dxa"/>
            <w:shd w:val="clear" w:color="auto" w:fill="auto"/>
          </w:tcPr>
          <w:p w14:paraId="6D0178E3"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6C878284"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25A6EB14"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0F95321D"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4B950594" w14:textId="77777777" w:rsidTr="00986701">
        <w:trPr>
          <w:trHeight w:val="28"/>
        </w:trPr>
        <w:tc>
          <w:tcPr>
            <w:tcW w:w="52.15pt" w:type="dxa"/>
            <w:shd w:val="clear" w:color="auto" w:fill="auto"/>
            <w:vAlign w:val="center"/>
          </w:tcPr>
          <w:p w14:paraId="298D71D2"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RJ</w:t>
            </w:r>
          </w:p>
        </w:tc>
        <w:tc>
          <w:tcPr>
            <w:tcW w:w="195.95pt" w:type="dxa"/>
            <w:shd w:val="clear" w:color="auto" w:fill="auto"/>
            <w:vAlign w:val="center"/>
          </w:tcPr>
          <w:p w14:paraId="32545BE8"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Carlos Fernando de Souza Leão Andrade</w:t>
            </w:r>
          </w:p>
        </w:tc>
        <w:tc>
          <w:tcPr>
            <w:tcW w:w="55pt" w:type="dxa"/>
            <w:shd w:val="clear" w:color="auto" w:fill="auto"/>
          </w:tcPr>
          <w:p w14:paraId="6956AC38"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3D19D17C"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22866687"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191812C6"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1C346607" w14:textId="77777777" w:rsidTr="00986701">
        <w:trPr>
          <w:trHeight w:val="28"/>
        </w:trPr>
        <w:tc>
          <w:tcPr>
            <w:tcW w:w="52.15pt" w:type="dxa"/>
            <w:shd w:val="clear" w:color="auto" w:fill="auto"/>
            <w:vAlign w:val="center"/>
          </w:tcPr>
          <w:p w14:paraId="2F03DBD4"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RN</w:t>
            </w:r>
          </w:p>
        </w:tc>
        <w:tc>
          <w:tcPr>
            <w:tcW w:w="195.95pt" w:type="dxa"/>
            <w:shd w:val="clear" w:color="auto" w:fill="auto"/>
            <w:vAlign w:val="center"/>
          </w:tcPr>
          <w:p w14:paraId="42151E6B"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 xml:space="preserve">Patrícia Silva Luz de Macedo   </w:t>
            </w:r>
          </w:p>
        </w:tc>
        <w:tc>
          <w:tcPr>
            <w:tcW w:w="55pt" w:type="dxa"/>
            <w:shd w:val="clear" w:color="auto" w:fill="auto"/>
          </w:tcPr>
          <w:p w14:paraId="3F3CD6DF"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1C0C0759"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1482AF1C"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74848D7A"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7BBE409E" w14:textId="77777777" w:rsidTr="00986701">
        <w:trPr>
          <w:trHeight w:val="28"/>
        </w:trPr>
        <w:tc>
          <w:tcPr>
            <w:tcW w:w="52.15pt" w:type="dxa"/>
            <w:shd w:val="clear" w:color="auto" w:fill="auto"/>
            <w:vAlign w:val="center"/>
          </w:tcPr>
          <w:p w14:paraId="213AD2D1"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RO</w:t>
            </w:r>
          </w:p>
        </w:tc>
        <w:tc>
          <w:tcPr>
            <w:tcW w:w="195.95pt" w:type="dxa"/>
            <w:shd w:val="clear" w:color="auto" w:fill="auto"/>
            <w:vAlign w:val="center"/>
          </w:tcPr>
          <w:p w14:paraId="68B65F36"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Roseana de Almeida Vasconcelos</w:t>
            </w:r>
          </w:p>
        </w:tc>
        <w:tc>
          <w:tcPr>
            <w:tcW w:w="55pt" w:type="dxa"/>
            <w:shd w:val="clear" w:color="auto" w:fill="auto"/>
          </w:tcPr>
          <w:p w14:paraId="376F78CE"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4A7A36AD"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4D905B65"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360F15A6"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72810AAA" w14:textId="77777777" w:rsidTr="00986701">
        <w:trPr>
          <w:trHeight w:val="28"/>
        </w:trPr>
        <w:tc>
          <w:tcPr>
            <w:tcW w:w="52.15pt" w:type="dxa"/>
            <w:shd w:val="clear" w:color="auto" w:fill="auto"/>
            <w:vAlign w:val="center"/>
          </w:tcPr>
          <w:p w14:paraId="4CC1D9E5"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RR</w:t>
            </w:r>
          </w:p>
        </w:tc>
        <w:tc>
          <w:tcPr>
            <w:tcW w:w="195.95pt" w:type="dxa"/>
            <w:shd w:val="clear" w:color="auto" w:fill="auto"/>
            <w:vAlign w:val="center"/>
          </w:tcPr>
          <w:p w14:paraId="43D100A1"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Nikson Dias de Oliveira</w:t>
            </w:r>
          </w:p>
        </w:tc>
        <w:tc>
          <w:tcPr>
            <w:tcW w:w="55pt" w:type="dxa"/>
            <w:shd w:val="clear" w:color="auto" w:fill="auto"/>
          </w:tcPr>
          <w:p w14:paraId="4412038B"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8.40pt" w:type="dxa"/>
            <w:shd w:val="clear" w:color="auto" w:fill="auto"/>
          </w:tcPr>
          <w:p w14:paraId="021ECA49"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7242FD60"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0EFF4830"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r>
      <w:tr w:rsidR="00011057" w:rsidRPr="00906217" w14:paraId="34AC2EE9" w14:textId="77777777" w:rsidTr="00986701">
        <w:trPr>
          <w:trHeight w:val="28"/>
        </w:trPr>
        <w:tc>
          <w:tcPr>
            <w:tcW w:w="52.15pt" w:type="dxa"/>
            <w:shd w:val="clear" w:color="auto" w:fill="auto"/>
            <w:vAlign w:val="center"/>
          </w:tcPr>
          <w:p w14:paraId="5B83028F"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RS</w:t>
            </w:r>
          </w:p>
        </w:tc>
        <w:tc>
          <w:tcPr>
            <w:tcW w:w="195.95pt" w:type="dxa"/>
            <w:shd w:val="clear" w:color="auto" w:fill="auto"/>
            <w:vAlign w:val="center"/>
          </w:tcPr>
          <w:p w14:paraId="4C0609E1"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Ednezer Rodrigues Flores</w:t>
            </w:r>
          </w:p>
        </w:tc>
        <w:tc>
          <w:tcPr>
            <w:tcW w:w="55pt" w:type="dxa"/>
            <w:shd w:val="clear" w:color="auto" w:fill="auto"/>
          </w:tcPr>
          <w:p w14:paraId="1EB5E617"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4348C2AB"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5960EA71"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760EE676"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498093B9" w14:textId="77777777" w:rsidTr="00986701">
        <w:trPr>
          <w:trHeight w:val="28"/>
        </w:trPr>
        <w:tc>
          <w:tcPr>
            <w:tcW w:w="52.15pt" w:type="dxa"/>
            <w:shd w:val="clear" w:color="auto" w:fill="auto"/>
            <w:vAlign w:val="center"/>
          </w:tcPr>
          <w:p w14:paraId="4C9065CE"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SC</w:t>
            </w:r>
          </w:p>
        </w:tc>
        <w:tc>
          <w:tcPr>
            <w:tcW w:w="195.95pt" w:type="dxa"/>
            <w:shd w:val="clear" w:color="auto" w:fill="auto"/>
            <w:vAlign w:val="center"/>
          </w:tcPr>
          <w:p w14:paraId="5A9E5C69" w14:textId="77777777" w:rsidR="00011057" w:rsidRPr="00873121" w:rsidRDefault="00011057" w:rsidP="00986701">
            <w:pPr>
              <w:rPr>
                <w:rFonts w:ascii="Times New Roman" w:hAnsi="Times New Roman"/>
                <w:color w:val="000000"/>
                <w:sz w:val="22"/>
                <w:szCs w:val="22"/>
              </w:rPr>
            </w:pPr>
            <w:r>
              <w:rPr>
                <w:rFonts w:ascii="Times New Roman" w:hAnsi="Times New Roman"/>
                <w:color w:val="000000"/>
                <w:sz w:val="22"/>
                <w:szCs w:val="22"/>
              </w:rPr>
              <w:t>Ricardo Martins da Fonseca</w:t>
            </w:r>
          </w:p>
        </w:tc>
        <w:tc>
          <w:tcPr>
            <w:tcW w:w="55pt" w:type="dxa"/>
            <w:shd w:val="clear" w:color="auto" w:fill="auto"/>
          </w:tcPr>
          <w:p w14:paraId="084C1A6A"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6A9E080E"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4BA80017"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071847A1"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10229F19" w14:textId="77777777" w:rsidTr="00986701">
        <w:trPr>
          <w:trHeight w:val="28"/>
        </w:trPr>
        <w:tc>
          <w:tcPr>
            <w:tcW w:w="52.15pt" w:type="dxa"/>
            <w:shd w:val="clear" w:color="auto" w:fill="auto"/>
            <w:vAlign w:val="center"/>
          </w:tcPr>
          <w:p w14:paraId="64B00ECD"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SE</w:t>
            </w:r>
          </w:p>
        </w:tc>
        <w:tc>
          <w:tcPr>
            <w:tcW w:w="195.95pt" w:type="dxa"/>
            <w:shd w:val="clear" w:color="auto" w:fill="auto"/>
            <w:vAlign w:val="center"/>
          </w:tcPr>
          <w:p w14:paraId="5134AC35"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Fernando Márcio de Oliveira</w:t>
            </w:r>
          </w:p>
        </w:tc>
        <w:tc>
          <w:tcPr>
            <w:tcW w:w="55pt" w:type="dxa"/>
            <w:shd w:val="clear" w:color="auto" w:fill="auto"/>
          </w:tcPr>
          <w:p w14:paraId="6CBF5002"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026D4601"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35234FC8"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26B88713"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464C1A71" w14:textId="77777777" w:rsidTr="00986701">
        <w:trPr>
          <w:trHeight w:val="28"/>
        </w:trPr>
        <w:tc>
          <w:tcPr>
            <w:tcW w:w="52.15pt" w:type="dxa"/>
            <w:shd w:val="clear" w:color="auto" w:fill="auto"/>
            <w:vAlign w:val="center"/>
          </w:tcPr>
          <w:p w14:paraId="1B3E4898"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SP</w:t>
            </w:r>
          </w:p>
        </w:tc>
        <w:tc>
          <w:tcPr>
            <w:tcW w:w="195.95pt" w:type="dxa"/>
            <w:shd w:val="clear" w:color="auto" w:fill="auto"/>
            <w:vAlign w:val="center"/>
          </w:tcPr>
          <w:p w14:paraId="3F739FC6"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Nádia Somekh</w:t>
            </w:r>
          </w:p>
        </w:tc>
        <w:tc>
          <w:tcPr>
            <w:tcW w:w="55pt" w:type="dxa"/>
            <w:shd w:val="clear" w:color="auto" w:fill="auto"/>
          </w:tcPr>
          <w:p w14:paraId="51C53D61"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16D092E6"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5AA0412B"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50F0F0A0"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1AE54182" w14:textId="77777777" w:rsidTr="00986701">
        <w:trPr>
          <w:trHeight w:val="28"/>
        </w:trPr>
        <w:tc>
          <w:tcPr>
            <w:tcW w:w="52.15pt" w:type="dxa"/>
            <w:shd w:val="clear" w:color="auto" w:fill="auto"/>
            <w:vAlign w:val="center"/>
          </w:tcPr>
          <w:p w14:paraId="709F459A"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TO</w:t>
            </w:r>
          </w:p>
        </w:tc>
        <w:tc>
          <w:tcPr>
            <w:tcW w:w="195.95pt" w:type="dxa"/>
            <w:shd w:val="clear" w:color="auto" w:fill="auto"/>
            <w:vAlign w:val="center"/>
          </w:tcPr>
          <w:p w14:paraId="293E1C02"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snapToGrid w:val="0"/>
                <w:color w:val="000000"/>
                <w:sz w:val="22"/>
                <w:szCs w:val="22"/>
              </w:rPr>
              <w:t>Matozalém Sousa Santana</w:t>
            </w:r>
          </w:p>
        </w:tc>
        <w:tc>
          <w:tcPr>
            <w:tcW w:w="55pt" w:type="dxa"/>
            <w:shd w:val="clear" w:color="auto" w:fill="auto"/>
          </w:tcPr>
          <w:p w14:paraId="4EC54454"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c>
          <w:tcPr>
            <w:tcW w:w="58.40pt" w:type="dxa"/>
            <w:shd w:val="clear" w:color="auto" w:fill="auto"/>
          </w:tcPr>
          <w:p w14:paraId="00DB2EEC"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73A3D67E"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6F6899E8" w14:textId="77777777" w:rsidR="00011057" w:rsidRPr="002479BC" w:rsidRDefault="00011057" w:rsidP="00986701">
            <w:pPr>
              <w:jc w:val="center"/>
              <w:rPr>
                <w:rFonts w:ascii="Times New Roman" w:eastAsia="Times New Roman" w:hAnsi="Times New Roman"/>
                <w:color w:val="000000"/>
                <w:sz w:val="22"/>
                <w:szCs w:val="22"/>
                <w:lang w:eastAsia="pt-BR"/>
              </w:rPr>
            </w:pPr>
          </w:p>
        </w:tc>
      </w:tr>
      <w:tr w:rsidR="00011057" w:rsidRPr="00906217" w14:paraId="16DA6158" w14:textId="77777777" w:rsidTr="00986701">
        <w:trPr>
          <w:trHeight w:val="28"/>
        </w:trPr>
        <w:tc>
          <w:tcPr>
            <w:tcW w:w="52.15pt" w:type="dxa"/>
            <w:shd w:val="clear" w:color="auto" w:fill="auto"/>
            <w:vAlign w:val="center"/>
          </w:tcPr>
          <w:p w14:paraId="680EE52D" w14:textId="77777777" w:rsidR="00011057" w:rsidRPr="00FE4519" w:rsidRDefault="00011057" w:rsidP="00986701">
            <w:pPr>
              <w:ind w:start="-2.80pt" w:end="-5.40pt"/>
              <w:jc w:val="center"/>
              <w:rPr>
                <w:rFonts w:ascii="Times New Roman" w:eastAsia="Times New Roman" w:hAnsi="Times New Roman"/>
                <w:color w:val="000000"/>
                <w:sz w:val="22"/>
                <w:szCs w:val="22"/>
                <w:lang w:eastAsia="pt-BR"/>
              </w:rPr>
            </w:pPr>
            <w:r w:rsidRPr="00FE4519">
              <w:rPr>
                <w:rFonts w:ascii="Times New Roman" w:eastAsia="Times New Roman" w:hAnsi="Times New Roman"/>
                <w:color w:val="000000"/>
                <w:sz w:val="22"/>
                <w:szCs w:val="22"/>
                <w:lang w:eastAsia="pt-BR"/>
              </w:rPr>
              <w:t>IES</w:t>
            </w:r>
          </w:p>
        </w:tc>
        <w:tc>
          <w:tcPr>
            <w:tcW w:w="195.95pt" w:type="dxa"/>
            <w:shd w:val="clear" w:color="auto" w:fill="auto"/>
            <w:vAlign w:val="center"/>
          </w:tcPr>
          <w:p w14:paraId="1E7ADE18" w14:textId="77777777" w:rsidR="00011057" w:rsidRPr="00873121" w:rsidRDefault="00011057" w:rsidP="00986701">
            <w:pPr>
              <w:rPr>
                <w:rFonts w:ascii="Times New Roman" w:hAnsi="Times New Roman"/>
                <w:color w:val="000000"/>
                <w:sz w:val="22"/>
                <w:szCs w:val="22"/>
              </w:rPr>
            </w:pPr>
            <w:r w:rsidRPr="00873121">
              <w:rPr>
                <w:rFonts w:ascii="Times New Roman" w:hAnsi="Times New Roman"/>
                <w:color w:val="000000"/>
                <w:sz w:val="22"/>
                <w:szCs w:val="22"/>
              </w:rPr>
              <w:t>Andrea Lúcia Vilella Arruda</w:t>
            </w:r>
          </w:p>
        </w:tc>
        <w:tc>
          <w:tcPr>
            <w:tcW w:w="55pt" w:type="dxa"/>
            <w:shd w:val="clear" w:color="auto" w:fill="auto"/>
          </w:tcPr>
          <w:p w14:paraId="6AA70406"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8.40pt" w:type="dxa"/>
            <w:shd w:val="clear" w:color="auto" w:fill="auto"/>
          </w:tcPr>
          <w:p w14:paraId="24525B0F"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55pt" w:type="dxa"/>
            <w:shd w:val="clear" w:color="auto" w:fill="auto"/>
          </w:tcPr>
          <w:p w14:paraId="067C121D" w14:textId="77777777" w:rsidR="00011057" w:rsidRPr="002479BC" w:rsidRDefault="00011057" w:rsidP="00986701">
            <w:pPr>
              <w:jc w:val="center"/>
              <w:rPr>
                <w:rFonts w:ascii="Times New Roman" w:eastAsia="Times New Roman" w:hAnsi="Times New Roman"/>
                <w:color w:val="000000"/>
                <w:sz w:val="22"/>
                <w:szCs w:val="22"/>
                <w:lang w:eastAsia="pt-BR"/>
              </w:rPr>
            </w:pPr>
          </w:p>
        </w:tc>
        <w:tc>
          <w:tcPr>
            <w:tcW w:w="60.80pt" w:type="dxa"/>
            <w:shd w:val="clear" w:color="auto" w:fill="auto"/>
          </w:tcPr>
          <w:p w14:paraId="60CF96D5" w14:textId="77777777" w:rsidR="00011057" w:rsidRPr="002479BC" w:rsidRDefault="00011057" w:rsidP="00986701">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X</w:t>
            </w:r>
          </w:p>
        </w:tc>
      </w:tr>
      <w:tr w:rsidR="00011057" w:rsidRPr="00906217" w14:paraId="0AA5FC63" w14:textId="77777777" w:rsidTr="00986701">
        <w:trPr>
          <w:trHeight w:val="20"/>
        </w:trPr>
        <w:tc>
          <w:tcPr>
            <w:tcW w:w="52.15pt" w:type="dxa"/>
            <w:tcBorders>
              <w:start w:val="nil"/>
              <w:end w:val="nil"/>
            </w:tcBorders>
            <w:shd w:val="clear" w:color="auto" w:fill="auto"/>
            <w:vAlign w:val="center"/>
          </w:tcPr>
          <w:p w14:paraId="52D51907" w14:textId="77777777" w:rsidR="00011057" w:rsidRPr="00906217" w:rsidRDefault="00011057" w:rsidP="00986701">
            <w:pPr>
              <w:ind w:start="-2.80pt" w:end="-5.40pt"/>
              <w:jc w:val="center"/>
              <w:rPr>
                <w:rFonts w:ascii="Times New Roman" w:eastAsia="Times New Roman" w:hAnsi="Times New Roman"/>
                <w:sz w:val="22"/>
                <w:szCs w:val="22"/>
                <w:lang w:eastAsia="pt-BR"/>
              </w:rPr>
            </w:pPr>
          </w:p>
        </w:tc>
        <w:tc>
          <w:tcPr>
            <w:tcW w:w="195.95pt" w:type="dxa"/>
            <w:tcBorders>
              <w:start w:val="nil"/>
              <w:end w:val="nil"/>
            </w:tcBorders>
            <w:shd w:val="clear" w:color="auto" w:fill="auto"/>
            <w:vAlign w:val="center"/>
          </w:tcPr>
          <w:p w14:paraId="542DF3E3" w14:textId="77777777" w:rsidR="00011057" w:rsidRPr="00906217" w:rsidRDefault="00011057" w:rsidP="00986701">
            <w:pPr>
              <w:rPr>
                <w:rFonts w:ascii="Times New Roman" w:eastAsia="Times New Roman" w:hAnsi="Times New Roman"/>
                <w:snapToGrid w:val="0"/>
                <w:sz w:val="22"/>
                <w:szCs w:val="22"/>
                <w:lang w:eastAsia="pt-BR"/>
              </w:rPr>
            </w:pPr>
          </w:p>
        </w:tc>
        <w:tc>
          <w:tcPr>
            <w:tcW w:w="55pt" w:type="dxa"/>
            <w:tcBorders>
              <w:start w:val="nil"/>
              <w:end w:val="nil"/>
            </w:tcBorders>
            <w:shd w:val="clear" w:color="auto" w:fill="auto"/>
          </w:tcPr>
          <w:p w14:paraId="01F23D36" w14:textId="77777777" w:rsidR="00011057" w:rsidRPr="00906217" w:rsidRDefault="00011057" w:rsidP="00986701">
            <w:pPr>
              <w:rPr>
                <w:rFonts w:ascii="Times New Roman" w:eastAsia="Times New Roman" w:hAnsi="Times New Roman"/>
                <w:sz w:val="22"/>
                <w:szCs w:val="22"/>
                <w:lang w:eastAsia="pt-BR"/>
              </w:rPr>
            </w:pPr>
          </w:p>
        </w:tc>
        <w:tc>
          <w:tcPr>
            <w:tcW w:w="58.40pt" w:type="dxa"/>
            <w:tcBorders>
              <w:start w:val="nil"/>
              <w:end w:val="nil"/>
            </w:tcBorders>
            <w:shd w:val="clear" w:color="auto" w:fill="auto"/>
          </w:tcPr>
          <w:p w14:paraId="4522E9C1" w14:textId="77777777" w:rsidR="00011057" w:rsidRPr="00906217" w:rsidRDefault="00011057" w:rsidP="00986701">
            <w:pPr>
              <w:rPr>
                <w:rFonts w:ascii="Times New Roman" w:eastAsia="Times New Roman" w:hAnsi="Times New Roman"/>
                <w:sz w:val="22"/>
                <w:szCs w:val="22"/>
                <w:lang w:eastAsia="pt-BR"/>
              </w:rPr>
            </w:pPr>
          </w:p>
        </w:tc>
        <w:tc>
          <w:tcPr>
            <w:tcW w:w="55pt" w:type="dxa"/>
            <w:tcBorders>
              <w:start w:val="nil"/>
              <w:end w:val="nil"/>
            </w:tcBorders>
            <w:shd w:val="clear" w:color="auto" w:fill="auto"/>
          </w:tcPr>
          <w:p w14:paraId="676E603D" w14:textId="77777777" w:rsidR="00011057" w:rsidRPr="00906217" w:rsidRDefault="00011057" w:rsidP="00986701">
            <w:pPr>
              <w:rPr>
                <w:rFonts w:ascii="Times New Roman" w:eastAsia="Times New Roman" w:hAnsi="Times New Roman"/>
                <w:sz w:val="22"/>
                <w:szCs w:val="22"/>
                <w:lang w:eastAsia="pt-BR"/>
              </w:rPr>
            </w:pPr>
          </w:p>
        </w:tc>
        <w:tc>
          <w:tcPr>
            <w:tcW w:w="60.80pt" w:type="dxa"/>
            <w:tcBorders>
              <w:start w:val="nil"/>
              <w:end w:val="nil"/>
            </w:tcBorders>
            <w:shd w:val="clear" w:color="auto" w:fill="auto"/>
          </w:tcPr>
          <w:p w14:paraId="106EEDD0" w14:textId="77777777" w:rsidR="00011057" w:rsidRPr="00906217" w:rsidRDefault="00011057" w:rsidP="00986701">
            <w:pPr>
              <w:rPr>
                <w:rFonts w:ascii="Times New Roman" w:eastAsia="Times New Roman" w:hAnsi="Times New Roman"/>
                <w:sz w:val="22"/>
                <w:szCs w:val="22"/>
                <w:lang w:eastAsia="pt-BR"/>
              </w:rPr>
            </w:pPr>
          </w:p>
        </w:tc>
      </w:tr>
      <w:tr w:rsidR="00011057" w:rsidRPr="00906217" w14:paraId="2D634387" w14:textId="77777777" w:rsidTr="00986701">
        <w:tblPrEx>
          <w:shd w:val="clear" w:color="auto" w:fill="D9D9FF"/>
        </w:tblPrEx>
        <w:trPr>
          <w:trHeight w:val="3186"/>
        </w:trPr>
        <w:tc>
          <w:tcPr>
            <w:tcW w:w="477.30pt" w:type="dxa"/>
            <w:gridSpan w:val="6"/>
            <w:shd w:val="clear" w:color="auto" w:fill="D9D9FF"/>
          </w:tcPr>
          <w:p w14:paraId="1CD021CE" w14:textId="77777777" w:rsidR="00011057" w:rsidRPr="00906217" w:rsidRDefault="00011057" w:rsidP="00986701">
            <w:pP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Histórico da votação:</w:t>
            </w:r>
          </w:p>
          <w:p w14:paraId="77ADAC61" w14:textId="77777777" w:rsidR="00011057" w:rsidRPr="00906217" w:rsidRDefault="00011057" w:rsidP="00986701">
            <w:pPr>
              <w:rPr>
                <w:rFonts w:ascii="Times New Roman" w:eastAsia="Times New Roman" w:hAnsi="Times New Roman"/>
                <w:b/>
                <w:sz w:val="22"/>
                <w:szCs w:val="22"/>
                <w:lang w:eastAsia="pt-BR"/>
              </w:rPr>
            </w:pPr>
          </w:p>
          <w:p w14:paraId="5CBB0F8E" w14:textId="77777777" w:rsidR="00011057" w:rsidRPr="00906217" w:rsidRDefault="00011057" w:rsidP="00986701">
            <w:pPr>
              <w:rPr>
                <w:rFonts w:ascii="Times New Roman" w:eastAsia="Times New Roman" w:hAnsi="Times New Roman"/>
                <w:sz w:val="22"/>
                <w:szCs w:val="22"/>
                <w:lang w:eastAsia="pt-BR"/>
              </w:rPr>
            </w:pPr>
            <w:r>
              <w:rPr>
                <w:rFonts w:ascii="Times New Roman" w:eastAsia="Times New Roman" w:hAnsi="Times New Roman"/>
                <w:b/>
                <w:sz w:val="22"/>
                <w:szCs w:val="22"/>
                <w:lang w:eastAsia="pt-BR"/>
              </w:rPr>
              <w:t xml:space="preserve">Reunião Plenária Ordinária Nº 096/2019                     </w:t>
            </w:r>
          </w:p>
          <w:p w14:paraId="0F50A06B" w14:textId="77777777" w:rsidR="00011057" w:rsidRPr="00906217" w:rsidRDefault="00011057" w:rsidP="00986701">
            <w:pPr>
              <w:rPr>
                <w:rFonts w:ascii="Times New Roman" w:eastAsia="Times New Roman" w:hAnsi="Times New Roman"/>
                <w:sz w:val="22"/>
                <w:szCs w:val="22"/>
                <w:lang w:eastAsia="pt-BR"/>
              </w:rPr>
            </w:pPr>
          </w:p>
          <w:p w14:paraId="2326D694" w14:textId="77777777" w:rsidR="00011057" w:rsidRPr="00906217" w:rsidRDefault="00011057" w:rsidP="00986701">
            <w:pPr>
              <w:rPr>
                <w:rFonts w:ascii="Times New Roman" w:eastAsia="Times New Roman" w:hAnsi="Times New Roman"/>
                <w:sz w:val="22"/>
                <w:szCs w:val="22"/>
                <w:lang w:eastAsia="pt-BR"/>
              </w:rPr>
            </w:pPr>
            <w:r>
              <w:rPr>
                <w:rFonts w:ascii="Times New Roman" w:eastAsia="Times New Roman" w:hAnsi="Times New Roman"/>
                <w:b/>
                <w:sz w:val="22"/>
                <w:szCs w:val="22"/>
                <w:lang w:eastAsia="pt-BR"/>
              </w:rPr>
              <w:t xml:space="preserve">Data: 22/11/2019                </w:t>
            </w:r>
            <w:r w:rsidRPr="00906217">
              <w:rPr>
                <w:rFonts w:ascii="Times New Roman" w:eastAsia="Times New Roman" w:hAnsi="Times New Roman"/>
                <w:b/>
                <w:sz w:val="22"/>
                <w:szCs w:val="22"/>
                <w:lang w:eastAsia="pt-BR"/>
              </w:rPr>
              <w:t xml:space="preserve">                                                                                                                                                                          </w:t>
            </w:r>
            <w:r>
              <w:rPr>
                <w:rFonts w:ascii="Times New Roman" w:eastAsia="Times New Roman" w:hAnsi="Times New Roman"/>
                <w:b/>
                <w:sz w:val="22"/>
                <w:szCs w:val="22"/>
                <w:lang w:eastAsia="pt-BR"/>
              </w:rPr>
              <w:t xml:space="preserve">                               </w:t>
            </w:r>
          </w:p>
          <w:p w14:paraId="2402BDF7" w14:textId="77777777" w:rsidR="00011057" w:rsidRPr="00906217" w:rsidRDefault="00011057" w:rsidP="00986701">
            <w:pPr>
              <w:rPr>
                <w:rFonts w:ascii="Times New Roman" w:eastAsia="Times New Roman" w:hAnsi="Times New Roman"/>
                <w:b/>
                <w:sz w:val="22"/>
                <w:szCs w:val="22"/>
                <w:lang w:eastAsia="pt-BR"/>
              </w:rPr>
            </w:pPr>
          </w:p>
          <w:p w14:paraId="183E6A2D" w14:textId="77777777" w:rsidR="00011057" w:rsidRPr="00906217" w:rsidRDefault="00011057" w:rsidP="00986701">
            <w:pPr>
              <w:jc w:val="both"/>
              <w:rPr>
                <w:rFonts w:ascii="Times New Roman" w:eastAsia="Times New Roman" w:hAnsi="Times New Roman"/>
                <w:sz w:val="22"/>
                <w:szCs w:val="22"/>
                <w:lang w:eastAsia="pt-BR"/>
              </w:rPr>
            </w:pPr>
            <w:r w:rsidRPr="00906217">
              <w:rPr>
                <w:rFonts w:ascii="Times New Roman" w:eastAsia="Times New Roman" w:hAnsi="Times New Roman"/>
                <w:b/>
                <w:sz w:val="22"/>
                <w:szCs w:val="22"/>
                <w:lang w:eastAsia="pt-BR"/>
              </w:rPr>
              <w:t>Matéria em votação:</w:t>
            </w:r>
            <w:r w:rsidRPr="00906217">
              <w:rPr>
                <w:rFonts w:ascii="Times New Roman" w:eastAsia="Times New Roman" w:hAnsi="Times New Roman"/>
                <w:sz w:val="22"/>
                <w:szCs w:val="22"/>
                <w:lang w:eastAsia="pt-BR"/>
              </w:rPr>
              <w:t xml:space="preserve"> </w:t>
            </w:r>
            <w:r w:rsidRPr="00F8195A">
              <w:rPr>
                <w:rFonts w:ascii="Times New Roman" w:eastAsia="Times New Roman" w:hAnsi="Times New Roman"/>
                <w:sz w:val="22"/>
                <w:szCs w:val="22"/>
                <w:lang w:eastAsia="pt-BR"/>
              </w:rPr>
              <w:t>5.</w:t>
            </w:r>
            <w:r>
              <w:rPr>
                <w:rFonts w:ascii="Times New Roman" w:eastAsia="Times New Roman" w:hAnsi="Times New Roman"/>
                <w:sz w:val="22"/>
                <w:szCs w:val="22"/>
                <w:lang w:eastAsia="pt-BR"/>
              </w:rPr>
              <w:t>9</w:t>
            </w:r>
            <w:r w:rsidRPr="00F8195A">
              <w:rPr>
                <w:rFonts w:ascii="Times New Roman" w:eastAsia="Times New Roman" w:hAnsi="Times New Roman"/>
                <w:sz w:val="22"/>
                <w:szCs w:val="22"/>
                <w:lang w:eastAsia="pt-BR"/>
              </w:rPr>
              <w:t>.</w:t>
            </w:r>
            <w:r>
              <w:rPr>
                <w:rFonts w:ascii="Times New Roman" w:eastAsia="Times New Roman" w:hAnsi="Times New Roman"/>
                <w:sz w:val="22"/>
                <w:szCs w:val="22"/>
                <w:lang w:eastAsia="pt-BR"/>
              </w:rPr>
              <w:t xml:space="preserve"> </w:t>
            </w:r>
            <w:r w:rsidRPr="00F8195A">
              <w:rPr>
                <w:rFonts w:ascii="Times New Roman" w:eastAsia="Times New Roman" w:hAnsi="Times New Roman"/>
                <w:sz w:val="22"/>
                <w:szCs w:val="22"/>
                <w:lang w:eastAsia="pt-BR"/>
              </w:rPr>
              <w:t>Projeto de Deliberação Plenária que aprova a prorrogação do prazo de funcionamento da Comissão Temporária para a Equidade de Gênero</w:t>
            </w:r>
            <w:r>
              <w:rPr>
                <w:rFonts w:ascii="Times New Roman" w:eastAsia="Times New Roman" w:hAnsi="Times New Roman"/>
                <w:sz w:val="22"/>
                <w:szCs w:val="22"/>
                <w:lang w:eastAsia="pt-BR"/>
              </w:rPr>
              <w:t xml:space="preserve">. </w:t>
            </w:r>
          </w:p>
          <w:p w14:paraId="2D7BF1BA" w14:textId="77777777" w:rsidR="00011057" w:rsidRPr="00906217" w:rsidRDefault="00011057" w:rsidP="00986701">
            <w:pPr>
              <w:rPr>
                <w:rFonts w:ascii="Times New Roman" w:eastAsia="Times New Roman" w:hAnsi="Times New Roman"/>
                <w:sz w:val="22"/>
                <w:szCs w:val="22"/>
                <w:lang w:eastAsia="pt-BR"/>
              </w:rPr>
            </w:pPr>
          </w:p>
          <w:p w14:paraId="06F53AF3" w14:textId="77777777" w:rsidR="00011057" w:rsidRPr="00906217" w:rsidRDefault="00011057" w:rsidP="00986701">
            <w:pP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Resultado da votação: Sim</w:t>
            </w:r>
            <w:r w:rsidRPr="00906217">
              <w:rPr>
                <w:rFonts w:ascii="Times New Roman" w:eastAsia="Times New Roman" w:hAnsi="Times New Roman"/>
                <w:sz w:val="22"/>
                <w:szCs w:val="22"/>
                <w:lang w:eastAsia="pt-BR"/>
              </w:rPr>
              <w:t xml:space="preserve"> (</w:t>
            </w:r>
            <w:r>
              <w:rPr>
                <w:rFonts w:ascii="Times New Roman" w:eastAsia="Times New Roman" w:hAnsi="Times New Roman"/>
                <w:sz w:val="22"/>
                <w:szCs w:val="22"/>
                <w:lang w:eastAsia="pt-BR"/>
              </w:rPr>
              <w:t>22)</w:t>
            </w:r>
            <w:r w:rsidRPr="00906217">
              <w:rPr>
                <w:rFonts w:ascii="Times New Roman" w:eastAsia="Times New Roman" w:hAnsi="Times New Roman"/>
                <w:sz w:val="22"/>
                <w:szCs w:val="22"/>
                <w:lang w:eastAsia="pt-BR"/>
              </w:rPr>
              <w:t xml:space="preserve">    </w:t>
            </w:r>
            <w:r w:rsidRPr="00906217">
              <w:rPr>
                <w:rFonts w:ascii="Times New Roman" w:eastAsia="Times New Roman" w:hAnsi="Times New Roman"/>
                <w:b/>
                <w:sz w:val="22"/>
                <w:szCs w:val="22"/>
                <w:lang w:eastAsia="pt-BR"/>
              </w:rPr>
              <w:t>Não</w:t>
            </w:r>
            <w:r w:rsidRPr="00906217">
              <w:rPr>
                <w:rFonts w:ascii="Times New Roman" w:eastAsia="Times New Roman" w:hAnsi="Times New Roman"/>
                <w:sz w:val="22"/>
                <w:szCs w:val="22"/>
                <w:lang w:eastAsia="pt-BR"/>
              </w:rPr>
              <w:t xml:space="preserve"> (0)    </w:t>
            </w:r>
            <w:r w:rsidRPr="00906217">
              <w:rPr>
                <w:rFonts w:ascii="Times New Roman" w:eastAsia="Times New Roman" w:hAnsi="Times New Roman"/>
                <w:b/>
                <w:sz w:val="22"/>
                <w:szCs w:val="22"/>
                <w:lang w:eastAsia="pt-BR"/>
              </w:rPr>
              <w:t>Abstenções</w:t>
            </w:r>
            <w:r w:rsidRPr="00906217">
              <w:rPr>
                <w:rFonts w:ascii="Times New Roman" w:eastAsia="Times New Roman" w:hAnsi="Times New Roman"/>
                <w:sz w:val="22"/>
                <w:szCs w:val="22"/>
                <w:lang w:eastAsia="pt-BR"/>
              </w:rPr>
              <w:t xml:space="preserve"> (0)   </w:t>
            </w:r>
            <w:r w:rsidRPr="00906217">
              <w:rPr>
                <w:rFonts w:ascii="Times New Roman" w:eastAsia="Times New Roman" w:hAnsi="Times New Roman"/>
                <w:b/>
                <w:sz w:val="22"/>
                <w:szCs w:val="22"/>
                <w:lang w:eastAsia="pt-BR"/>
              </w:rPr>
              <w:t>Ausências</w:t>
            </w:r>
            <w:r w:rsidRPr="00906217">
              <w:rPr>
                <w:rFonts w:ascii="Times New Roman" w:eastAsia="Times New Roman" w:hAnsi="Times New Roman"/>
                <w:sz w:val="22"/>
                <w:szCs w:val="22"/>
                <w:lang w:eastAsia="pt-BR"/>
              </w:rPr>
              <w:t xml:space="preserve"> (0</w:t>
            </w:r>
            <w:r>
              <w:rPr>
                <w:rFonts w:ascii="Times New Roman" w:eastAsia="Times New Roman" w:hAnsi="Times New Roman"/>
                <w:sz w:val="22"/>
                <w:szCs w:val="22"/>
                <w:lang w:eastAsia="pt-BR"/>
              </w:rPr>
              <w:t>5</w:t>
            </w:r>
            <w:r w:rsidRPr="00906217">
              <w:rPr>
                <w:rFonts w:ascii="Times New Roman" w:eastAsia="Times New Roman" w:hAnsi="Times New Roman"/>
                <w:sz w:val="22"/>
                <w:szCs w:val="22"/>
                <w:lang w:eastAsia="pt-BR"/>
              </w:rPr>
              <w:t xml:space="preserve">)   </w:t>
            </w:r>
            <w:r w:rsidRPr="00906217">
              <w:rPr>
                <w:rFonts w:ascii="Times New Roman" w:eastAsia="Times New Roman" w:hAnsi="Times New Roman"/>
                <w:b/>
                <w:sz w:val="22"/>
                <w:szCs w:val="22"/>
                <w:lang w:eastAsia="pt-BR"/>
              </w:rPr>
              <w:t xml:space="preserve">Total </w:t>
            </w:r>
            <w:r w:rsidRPr="00906217">
              <w:rPr>
                <w:rFonts w:ascii="Times New Roman" w:eastAsia="Times New Roman" w:hAnsi="Times New Roman"/>
                <w:sz w:val="22"/>
                <w:szCs w:val="22"/>
                <w:lang w:eastAsia="pt-BR"/>
              </w:rPr>
              <w:t xml:space="preserve">(27) </w:t>
            </w:r>
          </w:p>
          <w:p w14:paraId="08E32F9B" w14:textId="77777777" w:rsidR="00011057" w:rsidRPr="00906217" w:rsidRDefault="00011057" w:rsidP="00986701">
            <w:pPr>
              <w:rPr>
                <w:rFonts w:ascii="Times New Roman" w:eastAsia="Times New Roman" w:hAnsi="Times New Roman"/>
                <w:sz w:val="22"/>
                <w:szCs w:val="22"/>
                <w:lang w:eastAsia="pt-BR"/>
              </w:rPr>
            </w:pPr>
          </w:p>
          <w:p w14:paraId="0EA6110C" w14:textId="77777777" w:rsidR="00011057" w:rsidRPr="00906217" w:rsidRDefault="00011057" w:rsidP="00986701">
            <w:pPr>
              <w:rPr>
                <w:rFonts w:ascii="Times New Roman" w:eastAsia="Times New Roman" w:hAnsi="Times New Roman"/>
                <w:sz w:val="22"/>
                <w:szCs w:val="22"/>
                <w:lang w:eastAsia="pt-BR"/>
              </w:rPr>
            </w:pPr>
            <w:r w:rsidRPr="00906217">
              <w:rPr>
                <w:rFonts w:ascii="Times New Roman" w:eastAsia="Times New Roman" w:hAnsi="Times New Roman"/>
                <w:b/>
                <w:sz w:val="22"/>
                <w:szCs w:val="22"/>
                <w:lang w:eastAsia="pt-BR"/>
              </w:rPr>
              <w:t>Ocorrências</w:t>
            </w:r>
            <w:r w:rsidRPr="00906217">
              <w:rPr>
                <w:rFonts w:ascii="Times New Roman" w:eastAsia="Times New Roman" w:hAnsi="Times New Roman"/>
                <w:sz w:val="22"/>
                <w:szCs w:val="22"/>
                <w:lang w:eastAsia="pt-BR"/>
              </w:rPr>
              <w:t xml:space="preserve">: </w:t>
            </w:r>
          </w:p>
          <w:p w14:paraId="13E8B4A1" w14:textId="77777777" w:rsidR="00011057" w:rsidRPr="00906217" w:rsidRDefault="00011057" w:rsidP="00986701">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 </w:t>
            </w:r>
          </w:p>
          <w:p w14:paraId="616651F6" w14:textId="77777777" w:rsidR="00011057" w:rsidRPr="00906217" w:rsidRDefault="00011057" w:rsidP="00986701">
            <w:pPr>
              <w:rPr>
                <w:rFonts w:ascii="Times New Roman" w:eastAsia="Times New Roman" w:hAnsi="Times New Roman"/>
                <w:sz w:val="22"/>
                <w:szCs w:val="22"/>
                <w:lang w:eastAsia="pt-BR"/>
              </w:rPr>
            </w:pPr>
            <w:r w:rsidRPr="00906217">
              <w:rPr>
                <w:rFonts w:ascii="Times New Roman" w:eastAsia="Times New Roman" w:hAnsi="Times New Roman"/>
                <w:b/>
                <w:sz w:val="22"/>
                <w:szCs w:val="22"/>
                <w:lang w:eastAsia="pt-BR"/>
              </w:rPr>
              <w:t xml:space="preserve">Secretário: </w:t>
            </w:r>
            <w:r w:rsidRPr="00906217">
              <w:rPr>
                <w:rFonts w:ascii="Times New Roman" w:eastAsia="Times New Roman" w:hAnsi="Times New Roman"/>
                <w:sz w:val="22"/>
                <w:szCs w:val="22"/>
                <w:lang w:eastAsia="pt-BR"/>
              </w:rPr>
              <w:t xml:space="preserve">                                   </w:t>
            </w:r>
            <w:r w:rsidRPr="00906217">
              <w:rPr>
                <w:rFonts w:ascii="Times New Roman" w:eastAsia="Times New Roman" w:hAnsi="Times New Roman"/>
                <w:b/>
                <w:sz w:val="22"/>
                <w:szCs w:val="22"/>
                <w:lang w:eastAsia="pt-BR"/>
              </w:rPr>
              <w:t xml:space="preserve">Condutor dos trabalhos </w:t>
            </w:r>
            <w:r w:rsidRPr="00906217">
              <w:rPr>
                <w:rFonts w:ascii="Times New Roman" w:eastAsia="Times New Roman" w:hAnsi="Times New Roman"/>
                <w:sz w:val="22"/>
                <w:szCs w:val="22"/>
                <w:lang w:eastAsia="pt-BR"/>
              </w:rPr>
              <w:t>(Presidente):</w:t>
            </w:r>
          </w:p>
        </w:tc>
      </w:tr>
    </w:tbl>
    <w:p w14:paraId="542260DE" w14:textId="77777777" w:rsidR="00011057" w:rsidRDefault="00011057" w:rsidP="00011057">
      <w:pPr>
        <w:tabs>
          <w:tab w:val="center" w:pos="212.60pt"/>
          <w:tab w:val="end" w:pos="425.20pt"/>
        </w:tabs>
        <w:jc w:val="center"/>
        <w:rPr>
          <w:rFonts w:ascii="Times New Roman" w:eastAsia="Calibri" w:hAnsi="Times New Roman"/>
          <w:sz w:val="22"/>
          <w:szCs w:val="22"/>
        </w:rPr>
      </w:pPr>
    </w:p>
    <w:p w14:paraId="78BAA4F6" w14:textId="77777777" w:rsidR="00011057" w:rsidRDefault="00011057" w:rsidP="005F49E6">
      <w:pPr>
        <w:jc w:val="center"/>
        <w:rPr>
          <w:rFonts w:ascii="Arial" w:eastAsia="Times New Roman" w:hAnsi="Arial" w:cs="Arial"/>
          <w:b/>
          <w:lang w:eastAsia="pt-BR"/>
        </w:rPr>
      </w:pPr>
    </w:p>
    <w:p w14:paraId="5256DAAF" w14:textId="77777777" w:rsidR="00011057" w:rsidRDefault="00011057" w:rsidP="005F49E6">
      <w:pPr>
        <w:jc w:val="center"/>
        <w:rPr>
          <w:rFonts w:ascii="Arial" w:eastAsia="Times New Roman" w:hAnsi="Arial" w:cs="Arial"/>
          <w:b/>
          <w:lang w:eastAsia="pt-BR"/>
        </w:rPr>
      </w:pPr>
    </w:p>
    <w:p w14:paraId="3337C32B" w14:textId="77777777" w:rsidR="00011057" w:rsidRDefault="00011057" w:rsidP="005F49E6">
      <w:pPr>
        <w:jc w:val="center"/>
        <w:rPr>
          <w:rFonts w:ascii="Arial" w:eastAsia="Times New Roman" w:hAnsi="Arial" w:cs="Arial"/>
          <w:b/>
          <w:lang w:eastAsia="pt-BR"/>
        </w:rPr>
      </w:pPr>
    </w:p>
    <w:p w14:paraId="2B7DCC00" w14:textId="77777777" w:rsidR="00011057" w:rsidRDefault="00011057" w:rsidP="005F49E6">
      <w:pPr>
        <w:jc w:val="center"/>
        <w:rPr>
          <w:rFonts w:ascii="Arial" w:eastAsia="Times New Roman" w:hAnsi="Arial" w:cs="Arial"/>
          <w:b/>
          <w:lang w:eastAsia="pt-BR"/>
        </w:rPr>
      </w:pPr>
    </w:p>
    <w:p w14:paraId="1437B03F" w14:textId="7D471857" w:rsidR="005F49E6" w:rsidRPr="0098698D" w:rsidRDefault="005F49E6" w:rsidP="005F49E6">
      <w:pPr>
        <w:jc w:val="center"/>
        <w:rPr>
          <w:rFonts w:ascii="Arial" w:hAnsi="Arial" w:cs="Arial"/>
        </w:rPr>
      </w:pPr>
      <w:r w:rsidRPr="0098698D">
        <w:rPr>
          <w:rFonts w:ascii="Arial" w:eastAsia="Times New Roman" w:hAnsi="Arial" w:cs="Arial"/>
          <w:b/>
          <w:lang w:eastAsia="pt-BR"/>
        </w:rPr>
        <w:lastRenderedPageBreak/>
        <w:t xml:space="preserve">ANEXO I - </w:t>
      </w:r>
      <w:r w:rsidRPr="0098698D">
        <w:rPr>
          <w:rFonts w:ascii="Arial" w:eastAsia="Arial" w:hAnsi="Arial" w:cs="Arial"/>
          <w:b/>
        </w:rPr>
        <w:t>PLANO DE TRABALHO</w:t>
      </w:r>
    </w:p>
    <w:tbl>
      <w:tblPr>
        <w:tblW w:w="103.38%" w:type="pct"/>
        <w:tblInd w:w="-15.90pt" w:type="dxa"/>
        <w:tblCellMar>
          <w:start w:w="0.50pt" w:type="dxa"/>
          <w:end w:w="0.50pt" w:type="dxa"/>
        </w:tblCellMar>
        <w:tblLook w:firstRow="0" w:lastRow="0" w:firstColumn="0" w:lastColumn="0" w:noHBand="0" w:noVBand="0"/>
      </w:tblPr>
      <w:tblGrid>
        <w:gridCol w:w="5825"/>
        <w:gridCol w:w="1571"/>
        <w:gridCol w:w="1985"/>
      </w:tblGrid>
      <w:tr w:rsidR="005F49E6" w:rsidRPr="00082632" w14:paraId="61C83CF5" w14:textId="77777777" w:rsidTr="00654726">
        <w:trPr>
          <w:trHeight w:val="163"/>
        </w:trPr>
        <w:tc>
          <w:tcPr>
            <w:tcW w:w="308.40pt" w:type="dxa"/>
            <w:vMerge w:val="restart"/>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14:paraId="3771102B" w14:textId="77777777" w:rsidR="005F49E6" w:rsidRPr="00082632" w:rsidRDefault="005F49E6" w:rsidP="00654726">
            <w:pPr>
              <w:rPr>
                <w:rFonts w:ascii="Arial" w:eastAsia="Times New Roman" w:hAnsi="Arial" w:cs="Arial"/>
                <w:b/>
                <w:sz w:val="20"/>
                <w:szCs w:val="20"/>
                <w:lang w:eastAsia="pt-BR"/>
              </w:rPr>
            </w:pPr>
            <w:r>
              <w:rPr>
                <w:rFonts w:ascii="Times New Roman" w:eastAsia="Times New Roman" w:hAnsi="Times New Roman"/>
                <w:b/>
                <w:sz w:val="28"/>
                <w:szCs w:val="20"/>
              </w:rPr>
              <w:t xml:space="preserve"> </w:t>
            </w:r>
            <w:r w:rsidRPr="00082632">
              <w:rPr>
                <w:rFonts w:ascii="Arial" w:eastAsia="Times New Roman" w:hAnsi="Arial" w:cs="Arial"/>
                <w:b/>
                <w:sz w:val="20"/>
                <w:szCs w:val="20"/>
                <w:lang w:eastAsia="pt-BR"/>
              </w:rPr>
              <w:t>Nome do Projeto</w:t>
            </w:r>
          </w:p>
          <w:p w14:paraId="07860CB4" w14:textId="77777777" w:rsidR="005F49E6" w:rsidRPr="00082632" w:rsidRDefault="005F49E6" w:rsidP="00654726">
            <w:pPr>
              <w:rPr>
                <w:rFonts w:ascii="Arial" w:eastAsia="Times New Roman" w:hAnsi="Arial" w:cs="Arial"/>
                <w:b/>
                <w:sz w:val="20"/>
                <w:szCs w:val="20"/>
                <w:lang w:eastAsia="pt-BR"/>
              </w:rPr>
            </w:pPr>
          </w:p>
          <w:p w14:paraId="3CA20904" w14:textId="77777777" w:rsidR="005F49E6" w:rsidRPr="00DC63FD" w:rsidRDefault="005F49E6" w:rsidP="00654726">
            <w:pPr>
              <w:rPr>
                <w:rFonts w:ascii="Arial" w:eastAsia="Times New Roman" w:hAnsi="Arial" w:cs="Arial"/>
                <w:sz w:val="20"/>
                <w:szCs w:val="20"/>
                <w:lang w:eastAsia="pt-BR"/>
              </w:rPr>
            </w:pPr>
            <w:r w:rsidRPr="0098698D">
              <w:rPr>
                <w:rFonts w:ascii="Arial" w:eastAsia="Times New Roman" w:hAnsi="Arial" w:cs="Arial"/>
                <w:sz w:val="22"/>
                <w:szCs w:val="20"/>
                <w:lang w:eastAsia="pt-BR"/>
              </w:rPr>
              <w:t>Comissão Temporária para a Equidade de Gênero</w:t>
            </w:r>
          </w:p>
        </w:tc>
        <w:tc>
          <w:tcPr>
            <w:tcW w:w="179pt" w:type="dxa"/>
            <w:gridSpan w:val="2"/>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14:paraId="2F40BE10" w14:textId="77777777" w:rsidR="005F49E6" w:rsidRPr="00082632" w:rsidRDefault="005F49E6" w:rsidP="00654726">
            <w:pPr>
              <w:jc w:val="center"/>
              <w:rPr>
                <w:rFonts w:ascii="Arial" w:eastAsia="Times New Roman" w:hAnsi="Arial" w:cs="Arial"/>
                <w:b/>
                <w:sz w:val="20"/>
                <w:szCs w:val="20"/>
                <w:lang w:eastAsia="pt-BR"/>
              </w:rPr>
            </w:pPr>
            <w:r w:rsidRPr="00082632">
              <w:rPr>
                <w:rFonts w:ascii="Arial" w:eastAsia="Times New Roman" w:hAnsi="Arial" w:cs="Arial"/>
                <w:b/>
                <w:sz w:val="20"/>
                <w:szCs w:val="20"/>
                <w:lang w:eastAsia="pt-BR"/>
              </w:rPr>
              <w:t>Período de Execução</w:t>
            </w:r>
          </w:p>
        </w:tc>
      </w:tr>
      <w:tr w:rsidR="005F49E6" w:rsidRPr="00082632" w14:paraId="6F585381" w14:textId="77777777" w:rsidTr="00654726">
        <w:trPr>
          <w:trHeight w:val="163"/>
        </w:trPr>
        <w:tc>
          <w:tcPr>
            <w:tcW w:w="308.40pt" w:type="dxa"/>
            <w:vMerge/>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14:paraId="59D77857" w14:textId="77777777" w:rsidR="005F49E6" w:rsidRPr="00082632" w:rsidRDefault="005F49E6" w:rsidP="00654726">
            <w:pPr>
              <w:rPr>
                <w:rFonts w:ascii="Arial" w:eastAsia="Times New Roman" w:hAnsi="Arial" w:cs="Arial"/>
                <w:b/>
                <w:sz w:val="20"/>
                <w:szCs w:val="20"/>
                <w:lang w:eastAsia="pt-BR"/>
              </w:rPr>
            </w:pPr>
          </w:p>
        </w:tc>
        <w:tc>
          <w:tcPr>
            <w:tcW w:w="77.05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14:paraId="3A308CAE" w14:textId="77777777" w:rsidR="005F49E6" w:rsidRPr="00082632" w:rsidRDefault="005F49E6" w:rsidP="00654726">
            <w:pPr>
              <w:jc w:val="center"/>
              <w:rPr>
                <w:rFonts w:ascii="Arial" w:eastAsia="Times New Roman" w:hAnsi="Arial" w:cs="Arial"/>
                <w:b/>
                <w:sz w:val="20"/>
                <w:szCs w:val="20"/>
                <w:lang w:eastAsia="pt-BR"/>
              </w:rPr>
            </w:pPr>
            <w:r w:rsidRPr="00082632">
              <w:rPr>
                <w:rFonts w:ascii="Arial" w:eastAsia="Times New Roman" w:hAnsi="Arial" w:cs="Arial"/>
                <w:b/>
                <w:sz w:val="20"/>
                <w:szCs w:val="20"/>
                <w:lang w:eastAsia="pt-BR"/>
              </w:rPr>
              <w:t>Início</w:t>
            </w:r>
          </w:p>
          <w:p w14:paraId="7391B857" w14:textId="77777777" w:rsidR="005F49E6" w:rsidRPr="00082632" w:rsidRDefault="005F49E6" w:rsidP="00654726">
            <w:pPr>
              <w:jc w:val="center"/>
              <w:rPr>
                <w:rFonts w:ascii="Arial" w:eastAsia="Times New Roman" w:hAnsi="Arial" w:cs="Arial"/>
                <w:sz w:val="20"/>
                <w:szCs w:val="20"/>
                <w:lang w:eastAsia="pt-BR"/>
              </w:rPr>
            </w:pPr>
            <w:r w:rsidRPr="00082632">
              <w:rPr>
                <w:rFonts w:ascii="Arial" w:eastAsia="Times New Roman" w:hAnsi="Arial" w:cs="Arial"/>
                <w:sz w:val="20"/>
                <w:szCs w:val="20"/>
                <w:lang w:eastAsia="pt-BR"/>
              </w:rPr>
              <w:t>01-</w:t>
            </w:r>
            <w:r>
              <w:rPr>
                <w:rFonts w:ascii="Arial" w:eastAsia="Times New Roman" w:hAnsi="Arial" w:cs="Arial"/>
                <w:sz w:val="20"/>
                <w:szCs w:val="20"/>
                <w:lang w:eastAsia="pt-BR"/>
              </w:rPr>
              <w:t>Nov</w:t>
            </w:r>
            <w:r w:rsidRPr="00082632">
              <w:rPr>
                <w:rFonts w:ascii="Arial" w:eastAsia="Times New Roman" w:hAnsi="Arial" w:cs="Arial"/>
                <w:sz w:val="20"/>
                <w:szCs w:val="20"/>
                <w:lang w:eastAsia="pt-BR"/>
              </w:rPr>
              <w:t>-2019</w:t>
            </w:r>
          </w:p>
        </w:tc>
        <w:tc>
          <w:tcPr>
            <w:tcW w:w="101.95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14:paraId="3859C63C" w14:textId="77777777" w:rsidR="005F49E6" w:rsidRPr="00082632" w:rsidRDefault="005F49E6" w:rsidP="00654726">
            <w:pPr>
              <w:jc w:val="center"/>
              <w:rPr>
                <w:rFonts w:ascii="Arial" w:eastAsia="Times New Roman" w:hAnsi="Arial" w:cs="Arial"/>
                <w:b/>
                <w:sz w:val="20"/>
                <w:szCs w:val="20"/>
                <w:lang w:eastAsia="pt-BR"/>
              </w:rPr>
            </w:pPr>
            <w:r w:rsidRPr="00082632">
              <w:rPr>
                <w:rFonts w:ascii="Arial" w:eastAsia="Times New Roman" w:hAnsi="Arial" w:cs="Arial"/>
                <w:b/>
                <w:sz w:val="20"/>
                <w:szCs w:val="20"/>
                <w:lang w:eastAsia="pt-BR"/>
              </w:rPr>
              <w:t>Término</w:t>
            </w:r>
          </w:p>
          <w:p w14:paraId="6716C389" w14:textId="77777777" w:rsidR="005F49E6" w:rsidRPr="00082632" w:rsidRDefault="005F49E6" w:rsidP="00654726">
            <w:pPr>
              <w:jc w:val="center"/>
              <w:rPr>
                <w:rFonts w:ascii="Arial" w:eastAsia="Times New Roman" w:hAnsi="Arial" w:cs="Arial"/>
                <w:b/>
                <w:sz w:val="20"/>
                <w:szCs w:val="20"/>
                <w:lang w:eastAsia="pt-BR"/>
              </w:rPr>
            </w:pPr>
            <w:r>
              <w:rPr>
                <w:rFonts w:ascii="Arial" w:eastAsia="Times New Roman" w:hAnsi="Arial" w:cs="Arial"/>
                <w:sz w:val="20"/>
                <w:szCs w:val="20"/>
                <w:lang w:eastAsia="pt-BR"/>
              </w:rPr>
              <w:t>30</w:t>
            </w:r>
            <w:r w:rsidRPr="00082632">
              <w:rPr>
                <w:rFonts w:ascii="Arial" w:eastAsia="Times New Roman" w:hAnsi="Arial" w:cs="Arial"/>
                <w:sz w:val="20"/>
                <w:szCs w:val="20"/>
                <w:lang w:eastAsia="pt-BR"/>
              </w:rPr>
              <w:t>-</w:t>
            </w:r>
            <w:r>
              <w:rPr>
                <w:rFonts w:ascii="Arial" w:eastAsia="Times New Roman" w:hAnsi="Arial" w:cs="Arial"/>
                <w:sz w:val="20"/>
                <w:szCs w:val="20"/>
                <w:lang w:eastAsia="pt-BR"/>
              </w:rPr>
              <w:t>Abr</w:t>
            </w:r>
            <w:r w:rsidRPr="00082632">
              <w:rPr>
                <w:rFonts w:ascii="Arial" w:eastAsia="Times New Roman" w:hAnsi="Arial" w:cs="Arial"/>
                <w:sz w:val="20"/>
                <w:szCs w:val="20"/>
                <w:lang w:eastAsia="pt-BR"/>
              </w:rPr>
              <w:t>-</w:t>
            </w:r>
            <w:r>
              <w:rPr>
                <w:rFonts w:ascii="Arial" w:eastAsia="Times New Roman" w:hAnsi="Arial" w:cs="Arial"/>
                <w:sz w:val="20"/>
                <w:szCs w:val="20"/>
                <w:lang w:eastAsia="pt-BR"/>
              </w:rPr>
              <w:t>2020</w:t>
            </w:r>
          </w:p>
        </w:tc>
      </w:tr>
      <w:tr w:rsidR="005F49E6" w:rsidRPr="00082632" w14:paraId="5C57110A" w14:textId="77777777" w:rsidTr="00654726">
        <w:trPr>
          <w:trHeight w:val="369"/>
        </w:trPr>
        <w:tc>
          <w:tcPr>
            <w:tcW w:w="487.40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A887BEB" w14:textId="77777777" w:rsidR="005F49E6" w:rsidRPr="00082632" w:rsidRDefault="005F49E6" w:rsidP="00654726">
            <w:pPr>
              <w:rPr>
                <w:rFonts w:ascii="Arial" w:hAnsi="Arial" w:cs="Arial"/>
                <w:sz w:val="20"/>
                <w:szCs w:val="20"/>
              </w:rPr>
            </w:pPr>
            <w:r w:rsidRPr="00082632">
              <w:rPr>
                <w:rFonts w:ascii="Arial" w:eastAsia="Times New Roman" w:hAnsi="Arial" w:cs="Arial"/>
                <w:b/>
                <w:sz w:val="20"/>
                <w:szCs w:val="20"/>
                <w:lang w:eastAsia="pt-BR"/>
              </w:rPr>
              <w:t xml:space="preserve">Público Alvo   </w:t>
            </w:r>
          </w:p>
          <w:p w14:paraId="5106AA2E" w14:textId="77777777" w:rsidR="005F49E6" w:rsidRPr="00082632" w:rsidRDefault="005F49E6" w:rsidP="00654726">
            <w:pPr>
              <w:rPr>
                <w:rFonts w:ascii="Arial" w:eastAsia="Times New Roman" w:hAnsi="Arial" w:cs="Arial"/>
                <w:sz w:val="20"/>
                <w:szCs w:val="20"/>
                <w:lang w:eastAsia="pt-BR"/>
              </w:rPr>
            </w:pPr>
          </w:p>
          <w:p w14:paraId="07BB8F51" w14:textId="77777777" w:rsidR="005F49E6" w:rsidRPr="00082632" w:rsidRDefault="005F49E6" w:rsidP="00654726">
            <w:pPr>
              <w:rPr>
                <w:rFonts w:ascii="Arial" w:eastAsia="Times New Roman" w:hAnsi="Arial" w:cs="Arial"/>
                <w:bCs/>
                <w:sz w:val="20"/>
                <w:szCs w:val="20"/>
                <w:lang w:eastAsia="pt-BR"/>
              </w:rPr>
            </w:pPr>
            <w:r w:rsidRPr="00082632">
              <w:rPr>
                <w:rFonts w:ascii="Arial" w:eastAsia="Times New Roman" w:hAnsi="Arial" w:cs="Arial"/>
                <w:bCs/>
                <w:sz w:val="20"/>
                <w:szCs w:val="20"/>
                <w:lang w:eastAsia="pt-BR"/>
              </w:rPr>
              <w:t>CAU/BR, CAU</w:t>
            </w:r>
            <w:r>
              <w:rPr>
                <w:rFonts w:ascii="Arial" w:eastAsia="Times New Roman" w:hAnsi="Arial" w:cs="Arial"/>
                <w:bCs/>
                <w:sz w:val="20"/>
                <w:szCs w:val="20"/>
                <w:lang w:eastAsia="pt-BR"/>
              </w:rPr>
              <w:t>s</w:t>
            </w:r>
            <w:r w:rsidRPr="00082632">
              <w:rPr>
                <w:rFonts w:ascii="Arial" w:eastAsia="Times New Roman" w:hAnsi="Arial" w:cs="Arial"/>
                <w:bCs/>
                <w:sz w:val="20"/>
                <w:szCs w:val="20"/>
                <w:lang w:eastAsia="pt-BR"/>
              </w:rPr>
              <w:t>/UF, Profissionais e Empresas de Arquitetura e Urbanismo,</w:t>
            </w:r>
            <w:r>
              <w:rPr>
                <w:rFonts w:ascii="Arial" w:eastAsia="Times New Roman" w:hAnsi="Arial" w:cs="Arial"/>
                <w:bCs/>
                <w:sz w:val="20"/>
                <w:szCs w:val="20"/>
                <w:lang w:eastAsia="pt-BR"/>
              </w:rPr>
              <w:t xml:space="preserve"> mulheres e homens, </w:t>
            </w:r>
            <w:r w:rsidRPr="00082632">
              <w:rPr>
                <w:rFonts w:ascii="Arial" w:eastAsia="Times New Roman" w:hAnsi="Arial" w:cs="Arial"/>
                <w:bCs/>
                <w:sz w:val="20"/>
                <w:szCs w:val="20"/>
                <w:lang w:eastAsia="pt-BR"/>
              </w:rPr>
              <w:t>que se sentem sub representad</w:t>
            </w:r>
            <w:r>
              <w:rPr>
                <w:rFonts w:ascii="Arial" w:eastAsia="Times New Roman" w:hAnsi="Arial" w:cs="Arial"/>
                <w:bCs/>
                <w:sz w:val="20"/>
                <w:szCs w:val="20"/>
                <w:lang w:eastAsia="pt-BR"/>
              </w:rPr>
              <w:t>os(</w:t>
            </w:r>
            <w:r w:rsidRPr="00082632">
              <w:rPr>
                <w:rFonts w:ascii="Arial" w:eastAsia="Times New Roman" w:hAnsi="Arial" w:cs="Arial"/>
                <w:bCs/>
                <w:sz w:val="20"/>
                <w:szCs w:val="20"/>
                <w:lang w:eastAsia="pt-BR"/>
              </w:rPr>
              <w:t>as</w:t>
            </w:r>
            <w:r>
              <w:rPr>
                <w:rFonts w:ascii="Arial" w:eastAsia="Times New Roman" w:hAnsi="Arial" w:cs="Arial"/>
                <w:bCs/>
                <w:sz w:val="20"/>
                <w:szCs w:val="20"/>
                <w:lang w:eastAsia="pt-BR"/>
              </w:rPr>
              <w:t>),</w:t>
            </w:r>
            <w:r w:rsidRPr="00082632">
              <w:rPr>
                <w:rFonts w:ascii="Arial" w:eastAsia="Times New Roman" w:hAnsi="Arial" w:cs="Arial"/>
                <w:bCs/>
                <w:sz w:val="20"/>
                <w:szCs w:val="20"/>
                <w:lang w:eastAsia="pt-BR"/>
              </w:rPr>
              <w:t xml:space="preserve"> discriminad</w:t>
            </w:r>
            <w:r>
              <w:rPr>
                <w:rFonts w:ascii="Arial" w:eastAsia="Times New Roman" w:hAnsi="Arial" w:cs="Arial"/>
                <w:bCs/>
                <w:sz w:val="20"/>
                <w:szCs w:val="20"/>
                <w:lang w:eastAsia="pt-BR"/>
              </w:rPr>
              <w:t>os(</w:t>
            </w:r>
            <w:r w:rsidRPr="00082632">
              <w:rPr>
                <w:rFonts w:ascii="Arial" w:eastAsia="Times New Roman" w:hAnsi="Arial" w:cs="Arial"/>
                <w:bCs/>
                <w:sz w:val="20"/>
                <w:szCs w:val="20"/>
                <w:lang w:eastAsia="pt-BR"/>
              </w:rPr>
              <w:t>as</w:t>
            </w:r>
            <w:r>
              <w:rPr>
                <w:rFonts w:ascii="Arial" w:eastAsia="Times New Roman" w:hAnsi="Arial" w:cs="Arial"/>
                <w:bCs/>
                <w:sz w:val="20"/>
                <w:szCs w:val="20"/>
                <w:lang w:eastAsia="pt-BR"/>
              </w:rPr>
              <w:t>)</w:t>
            </w:r>
            <w:r w:rsidRPr="00082632">
              <w:rPr>
                <w:rFonts w:ascii="Arial" w:eastAsia="Times New Roman" w:hAnsi="Arial" w:cs="Arial"/>
                <w:bCs/>
                <w:sz w:val="20"/>
                <w:szCs w:val="20"/>
                <w:lang w:eastAsia="pt-BR"/>
              </w:rPr>
              <w:t xml:space="preserve"> ou alienad</w:t>
            </w:r>
            <w:r>
              <w:rPr>
                <w:rFonts w:ascii="Arial" w:eastAsia="Times New Roman" w:hAnsi="Arial" w:cs="Arial"/>
                <w:bCs/>
                <w:sz w:val="20"/>
                <w:szCs w:val="20"/>
                <w:lang w:eastAsia="pt-BR"/>
              </w:rPr>
              <w:t>os(</w:t>
            </w:r>
            <w:r w:rsidRPr="00082632">
              <w:rPr>
                <w:rFonts w:ascii="Arial" w:eastAsia="Times New Roman" w:hAnsi="Arial" w:cs="Arial"/>
                <w:bCs/>
                <w:sz w:val="20"/>
                <w:szCs w:val="20"/>
                <w:lang w:eastAsia="pt-BR"/>
              </w:rPr>
              <w:t>as</w:t>
            </w:r>
            <w:r>
              <w:rPr>
                <w:rFonts w:ascii="Arial" w:eastAsia="Times New Roman" w:hAnsi="Arial" w:cs="Arial"/>
                <w:bCs/>
                <w:sz w:val="20"/>
                <w:szCs w:val="20"/>
                <w:lang w:eastAsia="pt-BR"/>
              </w:rPr>
              <w:t xml:space="preserve">), </w:t>
            </w:r>
            <w:r w:rsidRPr="00082632">
              <w:rPr>
                <w:rFonts w:ascii="Arial" w:eastAsia="Times New Roman" w:hAnsi="Arial" w:cs="Arial"/>
                <w:bCs/>
                <w:sz w:val="20"/>
                <w:szCs w:val="20"/>
                <w:lang w:eastAsia="pt-BR"/>
              </w:rPr>
              <w:t>no exercício da profissão de arquiteto</w:t>
            </w:r>
            <w:r>
              <w:rPr>
                <w:rFonts w:ascii="Arial" w:eastAsia="Times New Roman" w:hAnsi="Arial" w:cs="Arial"/>
                <w:bCs/>
                <w:sz w:val="20"/>
                <w:szCs w:val="20"/>
                <w:lang w:eastAsia="pt-BR"/>
              </w:rPr>
              <w:t>(a)</w:t>
            </w:r>
            <w:r w:rsidRPr="00082632">
              <w:rPr>
                <w:rFonts w:ascii="Arial" w:eastAsia="Times New Roman" w:hAnsi="Arial" w:cs="Arial"/>
                <w:bCs/>
                <w:sz w:val="20"/>
                <w:szCs w:val="20"/>
                <w:lang w:eastAsia="pt-BR"/>
              </w:rPr>
              <w:t xml:space="preserve"> e urbanista </w:t>
            </w:r>
            <w:r>
              <w:rPr>
                <w:rFonts w:ascii="Arial" w:eastAsia="Times New Roman" w:hAnsi="Arial" w:cs="Arial"/>
                <w:bCs/>
                <w:sz w:val="20"/>
                <w:szCs w:val="20"/>
                <w:lang w:eastAsia="pt-BR"/>
              </w:rPr>
              <w:t xml:space="preserve">ou </w:t>
            </w:r>
            <w:r w:rsidRPr="00082632">
              <w:rPr>
                <w:rFonts w:ascii="Arial" w:eastAsia="Times New Roman" w:hAnsi="Arial" w:cs="Arial"/>
                <w:bCs/>
                <w:sz w:val="20"/>
                <w:szCs w:val="20"/>
                <w:lang w:eastAsia="pt-BR"/>
              </w:rPr>
              <w:t>âmbito da habitação, dos assentamentos humanos</w:t>
            </w:r>
            <w:r>
              <w:rPr>
                <w:rFonts w:ascii="Arial" w:eastAsia="Times New Roman" w:hAnsi="Arial" w:cs="Arial"/>
                <w:bCs/>
                <w:sz w:val="20"/>
                <w:szCs w:val="20"/>
                <w:lang w:eastAsia="pt-BR"/>
              </w:rPr>
              <w:t xml:space="preserve"> e</w:t>
            </w:r>
            <w:r w:rsidRPr="00082632">
              <w:rPr>
                <w:rFonts w:ascii="Arial" w:eastAsia="Times New Roman" w:hAnsi="Arial" w:cs="Arial"/>
                <w:bCs/>
                <w:sz w:val="20"/>
                <w:szCs w:val="20"/>
                <w:lang w:eastAsia="pt-BR"/>
              </w:rPr>
              <w:t xml:space="preserve"> das cidades. Gestores e atores sociais, formuladores de políticas públicas, representantes populares, líderes da sociedade civil e tomadores de decisões cujas esferas de atuação tenham impacto direto nos campos relacionados à Arquitetura e Urbanismo.</w:t>
            </w:r>
          </w:p>
          <w:p w14:paraId="4175B96B" w14:textId="77777777" w:rsidR="005F49E6" w:rsidRPr="00082632" w:rsidRDefault="005F49E6" w:rsidP="00654726">
            <w:pPr>
              <w:rPr>
                <w:rFonts w:ascii="Arial" w:eastAsia="Times New Roman" w:hAnsi="Arial" w:cs="Arial"/>
                <w:b/>
                <w:sz w:val="20"/>
                <w:szCs w:val="20"/>
                <w:lang w:eastAsia="pt-BR"/>
              </w:rPr>
            </w:pPr>
          </w:p>
        </w:tc>
      </w:tr>
      <w:tr w:rsidR="005F49E6" w:rsidRPr="00082632" w14:paraId="5593134E" w14:textId="77777777" w:rsidTr="00654726">
        <w:trPr>
          <w:trHeight w:val="1134"/>
        </w:trPr>
        <w:tc>
          <w:tcPr>
            <w:tcW w:w="487.40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13359E4D" w14:textId="77777777" w:rsidR="005F49E6" w:rsidRPr="00082632" w:rsidRDefault="005F49E6" w:rsidP="00654726">
            <w:pPr>
              <w:spacing w:after="6pt"/>
              <w:rPr>
                <w:rFonts w:ascii="Arial" w:eastAsia="Times New Roman" w:hAnsi="Arial" w:cs="Arial"/>
                <w:b/>
                <w:sz w:val="20"/>
                <w:szCs w:val="20"/>
                <w:lang w:eastAsia="pt-BR"/>
              </w:rPr>
            </w:pPr>
            <w:r w:rsidRPr="00082632">
              <w:rPr>
                <w:rFonts w:ascii="Arial" w:eastAsia="Times New Roman" w:hAnsi="Arial" w:cs="Arial"/>
                <w:b/>
                <w:sz w:val="20"/>
                <w:szCs w:val="20"/>
                <w:lang w:eastAsia="pt-BR"/>
              </w:rPr>
              <w:t xml:space="preserve">Objetivo </w:t>
            </w:r>
          </w:p>
          <w:p w14:paraId="0B06B882" w14:textId="77777777" w:rsidR="005F49E6" w:rsidRPr="00082632" w:rsidRDefault="005F49E6" w:rsidP="005F49E6">
            <w:pPr>
              <w:numPr>
                <w:ilvl w:val="0"/>
                <w:numId w:val="4"/>
              </w:numPr>
              <w:spacing w:before="6pt"/>
              <w:rPr>
                <w:rFonts w:ascii="Arial" w:eastAsia="Times New Roman" w:hAnsi="Arial" w:cs="Arial"/>
                <w:bCs/>
                <w:sz w:val="20"/>
                <w:szCs w:val="20"/>
                <w:lang w:eastAsia="pt-BR"/>
              </w:rPr>
            </w:pPr>
            <w:r w:rsidRPr="00082632">
              <w:rPr>
                <w:rFonts w:ascii="Arial" w:eastAsia="Times New Roman" w:hAnsi="Arial" w:cs="Arial"/>
                <w:bCs/>
                <w:sz w:val="20"/>
                <w:szCs w:val="20"/>
                <w:lang w:eastAsia="pt-BR"/>
              </w:rPr>
              <w:t xml:space="preserve">Dar </w:t>
            </w:r>
            <w:r>
              <w:rPr>
                <w:rFonts w:ascii="Arial" w:eastAsia="Times New Roman" w:hAnsi="Arial" w:cs="Arial"/>
                <w:bCs/>
                <w:sz w:val="20"/>
                <w:szCs w:val="20"/>
                <w:lang w:eastAsia="pt-BR"/>
              </w:rPr>
              <w:t>encaminhamento ao compromisso assumido pelo CAU/BR, por meio da</w:t>
            </w:r>
            <w:r w:rsidRPr="00082632">
              <w:rPr>
                <w:rFonts w:ascii="Arial" w:eastAsia="Times New Roman" w:hAnsi="Arial" w:cs="Arial"/>
                <w:bCs/>
                <w:sz w:val="20"/>
                <w:szCs w:val="20"/>
                <w:lang w:eastAsia="pt-BR"/>
              </w:rPr>
              <w:t xml:space="preserve"> Deliberação Plenária DPOBR nº 0076-01/2018, </w:t>
            </w:r>
            <w:r>
              <w:rPr>
                <w:rFonts w:ascii="Arial" w:eastAsia="Times New Roman" w:hAnsi="Arial" w:cs="Arial"/>
                <w:bCs/>
                <w:sz w:val="20"/>
                <w:szCs w:val="20"/>
                <w:lang w:eastAsia="pt-BR"/>
              </w:rPr>
              <w:t xml:space="preserve">de promover </w:t>
            </w:r>
            <w:r w:rsidRPr="00082632">
              <w:rPr>
                <w:rFonts w:ascii="Arial" w:eastAsia="Times New Roman" w:hAnsi="Arial" w:cs="Arial"/>
                <w:bCs/>
                <w:sz w:val="20"/>
                <w:szCs w:val="20"/>
                <w:lang w:eastAsia="pt-BR"/>
              </w:rPr>
              <w:t xml:space="preserve">a equidade de gênero em todas as suas instâncias organizacionais e em seu relacionamento com a sociedade, </w:t>
            </w:r>
            <w:r>
              <w:rPr>
                <w:rFonts w:ascii="Arial" w:eastAsia="Times New Roman" w:hAnsi="Arial" w:cs="Arial"/>
                <w:bCs/>
                <w:sz w:val="20"/>
                <w:szCs w:val="20"/>
                <w:lang w:eastAsia="pt-BR"/>
              </w:rPr>
              <w:t>seguindo os princípios definidos pelo Pacto Global da Organização das Nações Unidas (ONU) e a ONU Mulheres, a saber</w:t>
            </w:r>
            <w:r w:rsidRPr="00082632">
              <w:rPr>
                <w:rFonts w:ascii="Arial" w:eastAsia="Times New Roman" w:hAnsi="Arial" w:cs="Arial"/>
                <w:bCs/>
                <w:sz w:val="20"/>
                <w:szCs w:val="20"/>
                <w:lang w:eastAsia="pt-BR"/>
              </w:rPr>
              <w:t>:</w:t>
            </w:r>
          </w:p>
          <w:p w14:paraId="1BE1001C" w14:textId="77777777" w:rsidR="005F49E6" w:rsidRPr="00082632" w:rsidRDefault="005F49E6" w:rsidP="005F49E6">
            <w:pPr>
              <w:numPr>
                <w:ilvl w:val="0"/>
                <w:numId w:val="5"/>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Estabelecer liderança corporativa sensível à igualdade de gênero, no mais alto nível</w:t>
            </w:r>
            <w:r>
              <w:rPr>
                <w:rFonts w:ascii="Arial" w:eastAsia="Times New Roman" w:hAnsi="Arial" w:cs="Arial"/>
                <w:bCs/>
                <w:sz w:val="20"/>
                <w:szCs w:val="20"/>
                <w:lang w:eastAsia="pt-BR"/>
              </w:rPr>
              <w:t>;</w:t>
            </w:r>
          </w:p>
          <w:p w14:paraId="21CE0472" w14:textId="77777777" w:rsidR="005F49E6" w:rsidRPr="00082632" w:rsidRDefault="005F49E6" w:rsidP="005F49E6">
            <w:pPr>
              <w:numPr>
                <w:ilvl w:val="0"/>
                <w:numId w:val="5"/>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Tratar todas as mulheres e homens de forma justa no trabalho, respeitando e apoiando os direitos humanos e a não-discriminação</w:t>
            </w:r>
            <w:r>
              <w:rPr>
                <w:rFonts w:ascii="Arial" w:eastAsia="Times New Roman" w:hAnsi="Arial" w:cs="Arial"/>
                <w:bCs/>
                <w:sz w:val="20"/>
                <w:szCs w:val="20"/>
                <w:lang w:eastAsia="pt-BR"/>
              </w:rPr>
              <w:t>;</w:t>
            </w:r>
          </w:p>
          <w:p w14:paraId="778D4DD2" w14:textId="77777777" w:rsidR="005F49E6" w:rsidRPr="00082632" w:rsidRDefault="005F49E6" w:rsidP="005F49E6">
            <w:pPr>
              <w:numPr>
                <w:ilvl w:val="0"/>
                <w:numId w:val="5"/>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Garantir a saúde, segurança e bem-estar de todas as mulheres e homens que trabalham na empresa</w:t>
            </w:r>
            <w:r>
              <w:rPr>
                <w:rFonts w:ascii="Arial" w:eastAsia="Times New Roman" w:hAnsi="Arial" w:cs="Arial"/>
                <w:bCs/>
                <w:sz w:val="20"/>
                <w:szCs w:val="20"/>
                <w:lang w:eastAsia="pt-BR"/>
              </w:rPr>
              <w:t>;</w:t>
            </w:r>
          </w:p>
          <w:p w14:paraId="02EF6B47" w14:textId="77777777" w:rsidR="005F49E6" w:rsidRPr="00082632" w:rsidRDefault="005F49E6" w:rsidP="005F49E6">
            <w:pPr>
              <w:numPr>
                <w:ilvl w:val="0"/>
                <w:numId w:val="5"/>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Promover educação, capacitação e desenvolvimento profissional para as mulheres.</w:t>
            </w:r>
          </w:p>
          <w:p w14:paraId="35F32B2E" w14:textId="77777777" w:rsidR="005F49E6" w:rsidRPr="00082632" w:rsidRDefault="005F49E6" w:rsidP="005F49E6">
            <w:pPr>
              <w:numPr>
                <w:ilvl w:val="0"/>
                <w:numId w:val="5"/>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Apoiar empreendedorismo de mulheres e promover políticas de empoderamento das mulheres através das cadeias de suprimentos e marketing</w:t>
            </w:r>
            <w:r>
              <w:rPr>
                <w:rFonts w:ascii="Arial" w:eastAsia="Times New Roman" w:hAnsi="Arial" w:cs="Arial"/>
                <w:bCs/>
                <w:sz w:val="20"/>
                <w:szCs w:val="20"/>
                <w:lang w:eastAsia="pt-BR"/>
              </w:rPr>
              <w:t>;</w:t>
            </w:r>
          </w:p>
          <w:p w14:paraId="4CCC59E1" w14:textId="77777777" w:rsidR="005F49E6" w:rsidRPr="00082632" w:rsidRDefault="005F49E6" w:rsidP="005F49E6">
            <w:pPr>
              <w:numPr>
                <w:ilvl w:val="0"/>
                <w:numId w:val="5"/>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Promover a igualdade de gênero através de iniciativas voltadas à comunidade e ao ativismo social</w:t>
            </w:r>
            <w:r>
              <w:rPr>
                <w:rFonts w:ascii="Arial" w:eastAsia="Times New Roman" w:hAnsi="Arial" w:cs="Arial"/>
                <w:bCs/>
                <w:sz w:val="20"/>
                <w:szCs w:val="20"/>
                <w:lang w:eastAsia="pt-BR"/>
              </w:rPr>
              <w:t>;</w:t>
            </w:r>
          </w:p>
          <w:p w14:paraId="56A0F93C" w14:textId="77777777" w:rsidR="005F49E6" w:rsidRPr="005C4ADC" w:rsidRDefault="005F49E6" w:rsidP="005F49E6">
            <w:pPr>
              <w:numPr>
                <w:ilvl w:val="0"/>
                <w:numId w:val="5"/>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Medir, documentar e publicar os progressos da empresa na promoção da igualdade de gênero.</w:t>
            </w:r>
          </w:p>
          <w:p w14:paraId="78864D3B" w14:textId="77777777" w:rsidR="005F49E6" w:rsidRPr="00082632" w:rsidRDefault="005F49E6" w:rsidP="005F49E6">
            <w:pPr>
              <w:numPr>
                <w:ilvl w:val="0"/>
                <w:numId w:val="4"/>
              </w:numPr>
              <w:suppressAutoHyphens/>
              <w:autoSpaceDN w:val="0"/>
              <w:textAlignment w:val="baseline"/>
              <w:rPr>
                <w:rFonts w:ascii="Arial" w:eastAsia="Times New Roman" w:hAnsi="Arial" w:cs="Arial"/>
                <w:sz w:val="20"/>
                <w:szCs w:val="20"/>
                <w:lang w:eastAsia="pt-BR"/>
              </w:rPr>
            </w:pPr>
            <w:r w:rsidRPr="00082632">
              <w:rPr>
                <w:rFonts w:ascii="Arial" w:eastAsia="Times New Roman" w:hAnsi="Arial" w:cs="Arial"/>
                <w:sz w:val="20"/>
                <w:szCs w:val="20"/>
                <w:lang w:eastAsia="pt-BR"/>
              </w:rPr>
              <w:t xml:space="preserve">Fazer cumprir a missão do CAU de promover </w:t>
            </w:r>
            <w:r>
              <w:rPr>
                <w:rFonts w:ascii="Arial" w:eastAsia="Times New Roman" w:hAnsi="Arial" w:cs="Arial"/>
                <w:sz w:val="20"/>
                <w:szCs w:val="20"/>
                <w:lang w:eastAsia="pt-BR"/>
              </w:rPr>
              <w:t>A</w:t>
            </w:r>
            <w:r w:rsidRPr="00082632">
              <w:rPr>
                <w:rFonts w:ascii="Arial" w:eastAsia="Times New Roman" w:hAnsi="Arial" w:cs="Arial"/>
                <w:sz w:val="20"/>
                <w:szCs w:val="20"/>
                <w:lang w:eastAsia="pt-BR"/>
              </w:rPr>
              <w:t>rquitetura e Urbanismo para</w:t>
            </w:r>
            <w:r w:rsidRPr="00082632">
              <w:rPr>
                <w:rFonts w:ascii="Arial" w:eastAsia="Times New Roman" w:hAnsi="Arial" w:cs="Arial"/>
                <w:b/>
                <w:sz w:val="20"/>
                <w:szCs w:val="20"/>
                <w:lang w:eastAsia="pt-BR"/>
              </w:rPr>
              <w:t xml:space="preserve"> todos</w:t>
            </w:r>
            <w:r>
              <w:rPr>
                <w:rFonts w:ascii="Arial" w:eastAsia="Times New Roman" w:hAnsi="Arial" w:cs="Arial"/>
                <w:b/>
                <w:sz w:val="20"/>
                <w:szCs w:val="20"/>
                <w:lang w:eastAsia="pt-BR"/>
              </w:rPr>
              <w:t xml:space="preserve"> (e todas)</w:t>
            </w:r>
            <w:r w:rsidRPr="00082632">
              <w:rPr>
                <w:rFonts w:ascii="Arial" w:eastAsia="Times New Roman" w:hAnsi="Arial" w:cs="Arial"/>
                <w:sz w:val="20"/>
                <w:szCs w:val="20"/>
                <w:lang w:eastAsia="pt-BR"/>
              </w:rPr>
              <w:t>, sem distinção de gênero;</w:t>
            </w:r>
          </w:p>
          <w:p w14:paraId="534DD9DA" w14:textId="77777777" w:rsidR="005F49E6" w:rsidRPr="00082632" w:rsidRDefault="005F49E6" w:rsidP="005F49E6">
            <w:pPr>
              <w:numPr>
                <w:ilvl w:val="0"/>
                <w:numId w:val="4"/>
              </w:numPr>
              <w:suppressAutoHyphens/>
              <w:autoSpaceDN w:val="0"/>
              <w:textAlignment w:val="baseline"/>
              <w:rPr>
                <w:rFonts w:ascii="Arial" w:eastAsia="Times New Roman" w:hAnsi="Arial" w:cs="Arial"/>
                <w:sz w:val="20"/>
                <w:szCs w:val="20"/>
                <w:lang w:eastAsia="pt-BR"/>
              </w:rPr>
            </w:pPr>
            <w:r w:rsidRPr="00082632">
              <w:rPr>
                <w:rFonts w:ascii="Arial" w:eastAsia="Times New Roman" w:hAnsi="Arial" w:cs="Arial"/>
                <w:sz w:val="20"/>
                <w:szCs w:val="20"/>
                <w:lang w:eastAsia="pt-BR"/>
              </w:rPr>
              <w:t>Promover</w:t>
            </w:r>
            <w:r w:rsidRPr="00082632">
              <w:rPr>
                <w:rFonts w:ascii="Arial" w:hAnsi="Arial" w:cs="Arial"/>
                <w:sz w:val="20"/>
                <w:szCs w:val="20"/>
              </w:rPr>
              <w:t xml:space="preserve"> </w:t>
            </w:r>
            <w:r w:rsidRPr="00082632">
              <w:rPr>
                <w:rFonts w:ascii="Arial" w:eastAsia="Times New Roman" w:hAnsi="Arial" w:cs="Arial"/>
                <w:sz w:val="20"/>
                <w:szCs w:val="20"/>
                <w:lang w:eastAsia="pt-BR"/>
              </w:rPr>
              <w:t>a profissão do</w:t>
            </w:r>
            <w:r>
              <w:rPr>
                <w:rFonts w:ascii="Arial" w:eastAsia="Times New Roman" w:hAnsi="Arial" w:cs="Arial"/>
                <w:sz w:val="20"/>
                <w:szCs w:val="20"/>
                <w:lang w:eastAsia="pt-BR"/>
              </w:rPr>
              <w:t>(a)</w:t>
            </w:r>
            <w:r w:rsidRPr="00082632">
              <w:rPr>
                <w:rFonts w:ascii="Arial" w:eastAsia="Times New Roman" w:hAnsi="Arial" w:cs="Arial"/>
                <w:sz w:val="20"/>
                <w:szCs w:val="20"/>
                <w:lang w:eastAsia="pt-BR"/>
              </w:rPr>
              <w:t xml:space="preserve"> Arquiteto</w:t>
            </w:r>
            <w:r>
              <w:rPr>
                <w:rFonts w:ascii="Arial" w:eastAsia="Times New Roman" w:hAnsi="Arial" w:cs="Arial"/>
                <w:sz w:val="20"/>
                <w:szCs w:val="20"/>
                <w:lang w:eastAsia="pt-BR"/>
              </w:rPr>
              <w:t>(a)</w:t>
            </w:r>
            <w:r w:rsidRPr="00082632">
              <w:rPr>
                <w:rFonts w:ascii="Arial" w:eastAsia="Times New Roman" w:hAnsi="Arial" w:cs="Arial"/>
                <w:sz w:val="20"/>
                <w:szCs w:val="20"/>
                <w:lang w:eastAsia="pt-BR"/>
              </w:rPr>
              <w:t xml:space="preserve"> e Urbanista como uma contribuição para o desenvolvimento da sociedade e para a promoção da justiça social, conforme previsto no item 4.1 do Código de Ética e Disciplina do CAU;</w:t>
            </w:r>
          </w:p>
          <w:p w14:paraId="6CAB5F21" w14:textId="77777777" w:rsidR="005F49E6" w:rsidRPr="00082632" w:rsidRDefault="005F49E6" w:rsidP="005F49E6">
            <w:pPr>
              <w:numPr>
                <w:ilvl w:val="0"/>
                <w:numId w:val="4"/>
              </w:numPr>
              <w:suppressAutoHyphens/>
              <w:autoSpaceDN w:val="0"/>
              <w:textAlignment w:val="baseline"/>
              <w:rPr>
                <w:rFonts w:ascii="Arial" w:eastAsia="Times New Roman" w:hAnsi="Arial" w:cs="Arial"/>
                <w:sz w:val="20"/>
                <w:szCs w:val="20"/>
                <w:lang w:eastAsia="pt-BR"/>
              </w:rPr>
            </w:pPr>
            <w:r w:rsidRPr="00082632">
              <w:rPr>
                <w:rFonts w:ascii="Arial" w:eastAsia="Times New Roman" w:hAnsi="Arial" w:cs="Arial"/>
                <w:sz w:val="20"/>
                <w:szCs w:val="20"/>
                <w:lang w:eastAsia="pt-BR"/>
              </w:rPr>
              <w:t>Em conformidade com a DPOBR Nº 0058-11/2016 e com o Memorando de Entendimento com a ONU HABITAT, contribuir para com a implementação da Nova Agenda Urbana, aprovada durante o Habitat III</w:t>
            </w:r>
            <w:r>
              <w:rPr>
                <w:rFonts w:ascii="Arial" w:eastAsia="Times New Roman" w:hAnsi="Arial" w:cs="Arial"/>
                <w:sz w:val="20"/>
                <w:szCs w:val="20"/>
                <w:lang w:eastAsia="pt-BR"/>
              </w:rPr>
              <w:t xml:space="preserve"> (</w:t>
            </w:r>
            <w:r w:rsidRPr="00682D5E">
              <w:rPr>
                <w:rFonts w:ascii="Arial" w:eastAsia="Times New Roman" w:hAnsi="Arial" w:cs="Arial"/>
                <w:sz w:val="20"/>
                <w:szCs w:val="20"/>
                <w:lang w:eastAsia="pt-BR"/>
              </w:rPr>
              <w:t>Conferência das Nações Unidas sobre Habitação e Desenvolvimento Urbano Sustentável</w:t>
            </w:r>
            <w:r>
              <w:rPr>
                <w:rFonts w:ascii="Arial" w:eastAsia="Times New Roman" w:hAnsi="Arial" w:cs="Arial"/>
                <w:sz w:val="20"/>
                <w:szCs w:val="20"/>
                <w:lang w:eastAsia="pt-BR"/>
              </w:rPr>
              <w:t>)</w:t>
            </w:r>
            <w:r w:rsidRPr="00082632">
              <w:rPr>
                <w:rFonts w:ascii="Arial" w:eastAsia="Times New Roman" w:hAnsi="Arial" w:cs="Arial"/>
                <w:sz w:val="20"/>
                <w:szCs w:val="20"/>
                <w:lang w:eastAsia="pt-BR"/>
              </w:rPr>
              <w:t xml:space="preserve">, que prevê a atenção às questões etárias e de gênero de maneira transversal em todos os seus compromissos, </w:t>
            </w:r>
            <w:r>
              <w:rPr>
                <w:rFonts w:ascii="Arial" w:eastAsia="Times New Roman" w:hAnsi="Arial" w:cs="Arial"/>
                <w:sz w:val="20"/>
                <w:szCs w:val="20"/>
                <w:lang w:eastAsia="pt-BR"/>
              </w:rPr>
              <w:t>que incluem</w:t>
            </w:r>
            <w:r w:rsidRPr="00082632">
              <w:rPr>
                <w:rFonts w:ascii="Arial" w:eastAsia="Times New Roman" w:hAnsi="Arial" w:cs="Arial"/>
                <w:sz w:val="20"/>
                <w:szCs w:val="20"/>
                <w:lang w:eastAsia="pt-BR"/>
              </w:rPr>
              <w:t xml:space="preserve"> o enfrentamento às múltiplas formas de discriminação, a promoção do desenvolvimento habitacional para todos e todas, o abrigo da diversidade nas cidades e assentamentos humanos, o empoderamento feminino por meio da segurança da posse de terra, </w:t>
            </w:r>
            <w:r>
              <w:rPr>
                <w:rFonts w:ascii="Arial" w:eastAsia="Times New Roman" w:hAnsi="Arial" w:cs="Arial"/>
                <w:sz w:val="20"/>
                <w:szCs w:val="20"/>
                <w:lang w:eastAsia="pt-BR"/>
              </w:rPr>
              <w:t>e a asseguração d</w:t>
            </w:r>
            <w:r w:rsidRPr="00082632">
              <w:rPr>
                <w:rFonts w:ascii="Arial" w:eastAsia="Times New Roman" w:hAnsi="Arial" w:cs="Arial"/>
                <w:sz w:val="20"/>
                <w:szCs w:val="20"/>
                <w:lang w:eastAsia="pt-BR"/>
              </w:rPr>
              <w:t>a representatividade social em todas as esferas de governança;</w:t>
            </w:r>
          </w:p>
          <w:p w14:paraId="056D5427" w14:textId="77777777" w:rsidR="005F49E6" w:rsidRPr="00082632" w:rsidRDefault="005F49E6" w:rsidP="005F49E6">
            <w:pPr>
              <w:numPr>
                <w:ilvl w:val="0"/>
                <w:numId w:val="4"/>
              </w:numPr>
              <w:suppressAutoHyphens/>
              <w:autoSpaceDN w:val="0"/>
              <w:textAlignment w:val="baseline"/>
              <w:rPr>
                <w:rFonts w:ascii="Arial" w:eastAsia="Times New Roman" w:hAnsi="Arial" w:cs="Arial"/>
                <w:sz w:val="20"/>
                <w:szCs w:val="20"/>
                <w:lang w:eastAsia="pt-BR"/>
              </w:rPr>
            </w:pPr>
            <w:r w:rsidRPr="00082632">
              <w:rPr>
                <w:rFonts w:ascii="Arial" w:eastAsia="Times New Roman" w:hAnsi="Arial" w:cs="Arial"/>
                <w:sz w:val="20"/>
                <w:szCs w:val="20"/>
                <w:lang w:eastAsia="pt-BR"/>
              </w:rPr>
              <w:t xml:space="preserve">Contribuir para com o alcance do 5º Objetivos de Desenvolvimento Sustentável (ODS) da Agenda 2030 da ONU: a igualdade de gênero.  </w:t>
            </w:r>
          </w:p>
          <w:p w14:paraId="4E4203A8" w14:textId="77777777" w:rsidR="005F49E6" w:rsidRPr="00082632" w:rsidRDefault="005F49E6" w:rsidP="00654726">
            <w:pPr>
              <w:suppressAutoHyphens/>
              <w:autoSpaceDN w:val="0"/>
              <w:jc w:val="both"/>
              <w:textAlignment w:val="baseline"/>
              <w:rPr>
                <w:rFonts w:ascii="Arial" w:eastAsia="Times New Roman" w:hAnsi="Arial" w:cs="Arial"/>
                <w:b/>
                <w:sz w:val="20"/>
                <w:szCs w:val="20"/>
                <w:lang w:eastAsia="pt-BR"/>
              </w:rPr>
            </w:pPr>
          </w:p>
        </w:tc>
      </w:tr>
      <w:tr w:rsidR="005F49E6" w:rsidRPr="00082632" w14:paraId="145218CC" w14:textId="77777777" w:rsidTr="00654726">
        <w:trPr>
          <w:trHeight w:val="132"/>
        </w:trPr>
        <w:tc>
          <w:tcPr>
            <w:tcW w:w="487.40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065877EC" w14:textId="77777777" w:rsidR="005F49E6" w:rsidRDefault="005F49E6" w:rsidP="00654726">
            <w:pPr>
              <w:rPr>
                <w:rFonts w:ascii="Arial" w:eastAsia="Times New Roman" w:hAnsi="Arial" w:cs="Arial"/>
                <w:b/>
                <w:color w:val="000000"/>
                <w:sz w:val="20"/>
                <w:szCs w:val="20"/>
              </w:rPr>
            </w:pPr>
            <w:r w:rsidRPr="00082632">
              <w:rPr>
                <w:rFonts w:ascii="Arial" w:eastAsia="Times New Roman" w:hAnsi="Arial" w:cs="Arial"/>
                <w:b/>
                <w:color w:val="000000"/>
                <w:sz w:val="20"/>
                <w:szCs w:val="20"/>
              </w:rPr>
              <w:t xml:space="preserve">Justificativas </w:t>
            </w:r>
          </w:p>
          <w:p w14:paraId="0AFD5162" w14:textId="77777777" w:rsidR="005F49E6" w:rsidRDefault="005F49E6" w:rsidP="00654726">
            <w:pPr>
              <w:rPr>
                <w:rFonts w:ascii="Arial" w:eastAsia="Times New Roman" w:hAnsi="Arial" w:cs="Arial"/>
                <w:b/>
                <w:color w:val="000000"/>
                <w:sz w:val="20"/>
                <w:szCs w:val="20"/>
              </w:rPr>
            </w:pPr>
          </w:p>
          <w:p w14:paraId="3327DC5E" w14:textId="77777777" w:rsidR="005F49E6" w:rsidRPr="00082632" w:rsidRDefault="005F49E6" w:rsidP="005F49E6">
            <w:pPr>
              <w:numPr>
                <w:ilvl w:val="0"/>
                <w:numId w:val="7"/>
              </w:numPr>
              <w:rPr>
                <w:rFonts w:ascii="Arial" w:eastAsia="Times New Roman" w:hAnsi="Arial" w:cs="Arial"/>
                <w:b/>
                <w:color w:val="000000"/>
                <w:sz w:val="20"/>
                <w:szCs w:val="20"/>
              </w:rPr>
            </w:pPr>
            <w:r>
              <w:rPr>
                <w:rFonts w:ascii="Arial" w:eastAsia="Times New Roman" w:hAnsi="Arial" w:cs="Arial"/>
                <w:b/>
                <w:color w:val="000000"/>
                <w:sz w:val="20"/>
                <w:szCs w:val="20"/>
              </w:rPr>
              <w:t>O CONTEXTO INTERNACIONAL</w:t>
            </w:r>
          </w:p>
          <w:p w14:paraId="1B3DCBBB" w14:textId="77777777" w:rsidR="005F49E6" w:rsidRDefault="005F49E6" w:rsidP="00654726">
            <w:pPr>
              <w:rPr>
                <w:rFonts w:ascii="Arial" w:eastAsia="Times New Roman" w:hAnsi="Arial" w:cs="Arial"/>
                <w:b/>
                <w:color w:val="000000"/>
                <w:sz w:val="20"/>
                <w:szCs w:val="20"/>
              </w:rPr>
            </w:pPr>
          </w:p>
          <w:p w14:paraId="2CBD86A6" w14:textId="77777777" w:rsidR="005F49E6" w:rsidRPr="00EC610D" w:rsidRDefault="005F49E6" w:rsidP="00654726">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xml:space="preserve">A historiadora espanhola Beatriz Colomina, professora da Universidade de Princeton, nos Estados Unidos, </w:t>
            </w:r>
            <w:r>
              <w:rPr>
                <w:rFonts w:ascii="Arial" w:eastAsia="Times New Roman" w:hAnsi="Arial" w:cs="Arial"/>
                <w:color w:val="000000"/>
                <w:sz w:val="20"/>
                <w:szCs w:val="20"/>
                <w:lang w:eastAsia="pt-BR"/>
              </w:rPr>
              <w:t xml:space="preserve">especializou-se nas relações entre </w:t>
            </w:r>
            <w:r w:rsidRPr="00EC610D">
              <w:rPr>
                <w:rFonts w:ascii="Arial" w:eastAsia="Times New Roman" w:hAnsi="Arial" w:cs="Arial"/>
                <w:color w:val="000000"/>
                <w:sz w:val="20"/>
                <w:szCs w:val="20"/>
                <w:lang w:eastAsia="pt-BR"/>
              </w:rPr>
              <w:t>gênero e arquitetura. Segundo ela, a narrativa da arquitetura foi construída sobre ausências e a situação das arquitetas é um</w:t>
            </w:r>
            <w:r>
              <w:rPr>
                <w:rFonts w:ascii="Arial" w:eastAsia="Times New Roman" w:hAnsi="Arial" w:cs="Arial"/>
                <w:color w:val="000000"/>
                <w:sz w:val="20"/>
                <w:szCs w:val="20"/>
                <w:lang w:eastAsia="pt-BR"/>
              </w:rPr>
              <w:t>a</w:t>
            </w:r>
            <w:r w:rsidRPr="00EC610D">
              <w:rPr>
                <w:rFonts w:ascii="Arial" w:eastAsia="Times New Roman" w:hAnsi="Arial" w:cs="Arial"/>
                <w:color w:val="000000"/>
                <w:sz w:val="20"/>
                <w:szCs w:val="20"/>
                <w:lang w:eastAsia="pt-BR"/>
              </w:rPr>
              <w:t xml:space="preserve"> das principais.</w:t>
            </w:r>
          </w:p>
          <w:p w14:paraId="7DE34D3E" w14:textId="77777777" w:rsidR="005F49E6" w:rsidRPr="00EC610D" w:rsidRDefault="005F49E6" w:rsidP="00654726">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w:t>
            </w:r>
          </w:p>
          <w:p w14:paraId="1417338B" w14:textId="77777777" w:rsidR="005F49E6" w:rsidRDefault="005F49E6" w:rsidP="00654726">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lastRenderedPageBreak/>
              <w:t>É dela a afirmação de que “as mulheres são os fantasmas da arquitetura moderna, sempre presentes, cruciais, mas estranhamente invisíveis”. A frase está  no ensaio “</w:t>
            </w:r>
            <w:r w:rsidRPr="00EC610D">
              <w:rPr>
                <w:rFonts w:ascii="Arial" w:eastAsia="Times New Roman" w:hAnsi="Arial" w:cs="Arial"/>
                <w:i/>
                <w:iCs/>
                <w:color w:val="000000"/>
                <w:sz w:val="20"/>
                <w:szCs w:val="20"/>
                <w:lang w:eastAsia="pt-BR"/>
              </w:rPr>
              <w:t>With or Without you: Ghosts of Modern Architecture”</w:t>
            </w:r>
            <w:r w:rsidRPr="00EC610D">
              <w:rPr>
                <w:rFonts w:ascii="Arial" w:eastAsia="Times New Roman" w:hAnsi="Arial" w:cs="Arial"/>
                <w:color w:val="000000"/>
                <w:sz w:val="20"/>
                <w:szCs w:val="20"/>
                <w:lang w:eastAsia="pt-BR"/>
              </w:rPr>
              <w:t>, publicado em um catálogo de 2010 do Museu de Arte Moderna de Nova York sobre mulheres artistas e inspirou, no Brasil, o coletivo Arquitetas Invisíveis.</w:t>
            </w:r>
          </w:p>
          <w:p w14:paraId="59212440" w14:textId="77777777" w:rsidR="005F49E6" w:rsidRPr="00EC610D" w:rsidRDefault="005F49E6" w:rsidP="00654726">
            <w:pPr>
              <w:shd w:val="clear" w:color="auto" w:fill="FFFFFF"/>
              <w:jc w:val="both"/>
              <w:rPr>
                <w:rFonts w:ascii="Arial" w:eastAsia="Times New Roman" w:hAnsi="Arial" w:cs="Arial"/>
                <w:color w:val="000000"/>
                <w:sz w:val="20"/>
                <w:szCs w:val="20"/>
                <w:lang w:eastAsia="pt-BR"/>
              </w:rPr>
            </w:pPr>
          </w:p>
          <w:p w14:paraId="67789366" w14:textId="77777777" w:rsidR="005F49E6" w:rsidRPr="00EC610D" w:rsidRDefault="005F49E6" w:rsidP="00654726">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Para, Marina Lima de Fontes, pesquisadora e arquiteta e urbanista brasiliense, “</w:t>
            </w:r>
            <w:r w:rsidRPr="00EC610D">
              <w:rPr>
                <w:rFonts w:ascii="Arial" w:eastAsia="Times New Roman" w:hAnsi="Arial" w:cs="Arial"/>
                <w:i/>
                <w:iCs/>
                <w:color w:val="000000"/>
                <w:sz w:val="20"/>
                <w:szCs w:val="20"/>
                <w:lang w:eastAsia="pt-BR"/>
              </w:rPr>
              <w:t>é impressionante descobrir que praticamente todos os “grandes arquitetos” ou “grandes homens” da história da arquitetura e do urbanismo tiveram esposas também arquitetas trabalhando ao seu lado, ou melhor, à sua sombra, no desenvolvimento de seus projetos. Quando não esposas, existem sócias ou co-autoras que não receberam qualquer crédito ou reconhecimento pelo trabalho desenvolvido</w:t>
            </w:r>
            <w:r w:rsidRPr="00EC610D">
              <w:rPr>
                <w:rFonts w:ascii="Arial" w:eastAsia="Times New Roman" w:hAnsi="Arial" w:cs="Arial"/>
                <w:color w:val="000000"/>
                <w:sz w:val="20"/>
                <w:szCs w:val="20"/>
                <w:lang w:eastAsia="pt-BR"/>
              </w:rPr>
              <w:t>” (dissertação “Mulheres invisíveis: a produção feminina brasileira na arquitetura impressa no século XX por uma perspectiva feminista”).</w:t>
            </w:r>
          </w:p>
          <w:p w14:paraId="17BB9C54" w14:textId="77777777" w:rsidR="005F49E6" w:rsidRPr="00EC610D" w:rsidRDefault="005F49E6" w:rsidP="00654726">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w:t>
            </w:r>
          </w:p>
          <w:p w14:paraId="1369080D" w14:textId="77777777" w:rsidR="005F49E6" w:rsidRPr="00EC610D" w:rsidRDefault="005F49E6" w:rsidP="00654726">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Em seu livro “</w:t>
            </w:r>
            <w:r w:rsidRPr="00EB41AF">
              <w:rPr>
                <w:rFonts w:ascii="Arial" w:eastAsia="Times New Roman" w:hAnsi="Arial" w:cs="Arial"/>
                <w:i/>
                <w:color w:val="000000"/>
                <w:sz w:val="20"/>
                <w:szCs w:val="20"/>
                <w:lang w:eastAsia="pt-BR"/>
              </w:rPr>
              <w:t>Heroínas del espacio – Mujeres arquitectos en el Movimeinto Moderno</w:t>
            </w:r>
            <w:r w:rsidRPr="00EC610D">
              <w:rPr>
                <w:rFonts w:ascii="Arial" w:eastAsia="Times New Roman" w:hAnsi="Arial" w:cs="Arial"/>
                <w:color w:val="000000"/>
                <w:sz w:val="20"/>
                <w:szCs w:val="20"/>
                <w:lang w:eastAsia="pt-BR"/>
              </w:rPr>
              <w:t>”, a arquiteta argentina Carmen Espegel lista diversas arquitetas atuantes e de produção expressiva no século XX, que foram invisibilizadas seja pelo seu companheiro de trabalho ou de vida (ou ambos), como Aino Marsio Aalto (Alvar Aalto); Alison Smithson (Peter Smithson); Carmen Portinho (Eduardo Affonso Reidy); Charlotte Perriand (Le Corbusier); Clara Porset (Luís Barrágan); Eileen Gray (Jean Badovici e Le Corbusier); Karola Bloch (Auguste Perret); Lilly Reich (Mies Van der Rohe); Margaret MacDonald (Charles Rennie Mackintosh); Marion Mahony Griffin (Frank Lloyd Wright); e Ray Eames (Charles Eames).</w:t>
            </w:r>
          </w:p>
          <w:p w14:paraId="3F66A3C7" w14:textId="77777777" w:rsidR="005F49E6" w:rsidRPr="00EC610D" w:rsidRDefault="005F49E6" w:rsidP="00654726">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w:t>
            </w:r>
          </w:p>
          <w:p w14:paraId="5FA5E6F4" w14:textId="77777777" w:rsidR="005F49E6" w:rsidRPr="00EC610D" w:rsidRDefault="005F49E6" w:rsidP="00654726">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Para Beatriz Colomina, corrigir esse quadro “não é apenas uma questão de adicionar alguns nomes ou mesmo milhares à história da Arquitetura. Não é apenas uma questão de justiça humana ou precisão histórica, mas uma maneira de entender mais completamente a arquitetura e as formas complexas em que é produzida”. (A declaração consta de entrevista dada pela historiadora em 2017 a Kiri Robyn McKenna, arquiteta da Nova Zelândia).</w:t>
            </w:r>
          </w:p>
          <w:p w14:paraId="7A99FA6D" w14:textId="77777777" w:rsidR="005F49E6" w:rsidRPr="00EC610D" w:rsidRDefault="005F49E6" w:rsidP="00654726">
            <w:pPr>
              <w:shd w:val="clear" w:color="auto" w:fill="FFFFFF"/>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w:t>
            </w:r>
          </w:p>
          <w:p w14:paraId="002914FF" w14:textId="77777777" w:rsidR="005F49E6" w:rsidRPr="00EC610D" w:rsidRDefault="005F49E6" w:rsidP="00654726">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A questão não é circunscrita ao interior da profissão. Não por acaso, a UN Habitat dá ênfase às mulheres no planejamento urbano, “pois a cidade segura para as mulheres é segura para todos”. Palavras de sua diretora executiva, a urbanista malasiana Maimunah Mohd Sharif, ex-prefeita de Penang Island, na Malasia.</w:t>
            </w:r>
          </w:p>
          <w:p w14:paraId="4317359B" w14:textId="77777777" w:rsidR="005F49E6" w:rsidRDefault="005F49E6" w:rsidP="00654726">
            <w:pPr>
              <w:rPr>
                <w:rFonts w:ascii="Arial" w:eastAsia="Times New Roman" w:hAnsi="Arial" w:cs="Arial"/>
                <w:b/>
                <w:color w:val="000000"/>
                <w:sz w:val="20"/>
                <w:szCs w:val="20"/>
              </w:rPr>
            </w:pPr>
          </w:p>
          <w:p w14:paraId="6C705346" w14:textId="77777777" w:rsidR="005F49E6" w:rsidRDefault="005F49E6" w:rsidP="00654726">
            <w:pPr>
              <w:rPr>
                <w:rFonts w:ascii="Arial" w:eastAsia="Times New Roman" w:hAnsi="Arial" w:cs="Arial"/>
                <w:b/>
                <w:color w:val="000000"/>
                <w:sz w:val="20"/>
                <w:szCs w:val="20"/>
              </w:rPr>
            </w:pPr>
          </w:p>
          <w:p w14:paraId="2C379619" w14:textId="77777777" w:rsidR="005F49E6" w:rsidRDefault="005F49E6" w:rsidP="005F49E6">
            <w:pPr>
              <w:numPr>
                <w:ilvl w:val="0"/>
                <w:numId w:val="7"/>
              </w:numPr>
              <w:rPr>
                <w:rFonts w:ascii="Arial" w:eastAsia="Times New Roman" w:hAnsi="Arial" w:cs="Arial"/>
                <w:b/>
                <w:color w:val="000000"/>
                <w:sz w:val="20"/>
                <w:szCs w:val="20"/>
              </w:rPr>
            </w:pPr>
            <w:r w:rsidRPr="00082632">
              <w:rPr>
                <w:rFonts w:ascii="Arial" w:eastAsia="Times New Roman" w:hAnsi="Arial" w:cs="Arial"/>
                <w:b/>
                <w:color w:val="000000"/>
                <w:sz w:val="20"/>
                <w:szCs w:val="20"/>
              </w:rPr>
              <w:t xml:space="preserve">A BAIXA REPRESENTATIVIDADE FEMININA </w:t>
            </w:r>
            <w:r>
              <w:rPr>
                <w:rFonts w:ascii="Arial" w:eastAsia="Times New Roman" w:hAnsi="Arial" w:cs="Arial"/>
                <w:b/>
                <w:color w:val="000000"/>
                <w:sz w:val="20"/>
                <w:szCs w:val="20"/>
              </w:rPr>
              <w:t>NAS ESFERAS POLÍTICAS E PREMIAÇÕES NACIONAIS</w:t>
            </w:r>
          </w:p>
          <w:p w14:paraId="6B8605AF" w14:textId="77777777" w:rsidR="005F49E6" w:rsidRPr="00747EBC" w:rsidRDefault="005F49E6" w:rsidP="00654726">
            <w:pPr>
              <w:rPr>
                <w:rFonts w:ascii="Arial" w:eastAsia="Times New Roman" w:hAnsi="Arial" w:cs="Arial"/>
                <w:color w:val="000000"/>
                <w:sz w:val="20"/>
                <w:szCs w:val="20"/>
              </w:rPr>
            </w:pPr>
          </w:p>
          <w:p w14:paraId="0F950B28" w14:textId="77777777" w:rsidR="005F49E6" w:rsidRPr="00082632" w:rsidRDefault="005F49E6" w:rsidP="00654726">
            <w:pPr>
              <w:rPr>
                <w:rFonts w:ascii="Arial" w:eastAsia="Times New Roman" w:hAnsi="Arial" w:cs="Arial"/>
                <w:b/>
                <w:color w:val="000000"/>
                <w:sz w:val="20"/>
                <w:szCs w:val="20"/>
              </w:rPr>
            </w:pPr>
            <w:r w:rsidRPr="00747EBC">
              <w:rPr>
                <w:rFonts w:ascii="Arial" w:eastAsia="Times New Roman" w:hAnsi="Arial" w:cs="Arial"/>
                <w:color w:val="000000"/>
                <w:sz w:val="20"/>
                <w:szCs w:val="20"/>
              </w:rPr>
              <w:t>Segundo dados do Banco Mundial, o Brasil ocupa a 157ª posição no ranking de igualdade de gênero na política, o penúltimo lugar dentre os países do G-20.</w:t>
            </w:r>
            <w:r>
              <w:rPr>
                <w:rFonts w:ascii="Arial" w:eastAsia="Times New Roman" w:hAnsi="Arial" w:cs="Arial"/>
                <w:b/>
                <w:color w:val="000000"/>
                <w:sz w:val="20"/>
                <w:szCs w:val="20"/>
              </w:rPr>
              <w:t xml:space="preserve"> </w:t>
            </w:r>
            <w:r w:rsidRPr="00747EBC">
              <w:rPr>
                <w:rFonts w:ascii="Arial" w:eastAsia="Times New Roman" w:hAnsi="Arial" w:cs="Arial"/>
                <w:color w:val="000000"/>
                <w:sz w:val="20"/>
                <w:szCs w:val="20"/>
              </w:rPr>
              <w:t>Na política profissional no campo da Arquitetura e Urbanismo, o cenário não é diferente.</w:t>
            </w:r>
          </w:p>
          <w:p w14:paraId="63D9A551" w14:textId="77777777" w:rsidR="005F49E6" w:rsidRPr="00082632" w:rsidRDefault="005F49E6" w:rsidP="00654726">
            <w:pPr>
              <w:ind w:start="36pt"/>
              <w:rPr>
                <w:rFonts w:ascii="Arial" w:eastAsia="Times New Roman" w:hAnsi="Arial" w:cs="Arial"/>
                <w:b/>
                <w:color w:val="000000"/>
                <w:sz w:val="20"/>
                <w:szCs w:val="20"/>
              </w:rPr>
            </w:pPr>
          </w:p>
          <w:p w14:paraId="2FA7FF93" w14:textId="77777777" w:rsidR="005F49E6" w:rsidRPr="00082632" w:rsidRDefault="005F49E6" w:rsidP="00654726">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O Brasil possui atualmente 167.060 arquitetos</w:t>
            </w:r>
            <w:r>
              <w:rPr>
                <w:rFonts w:ascii="Arial" w:hAnsi="Arial" w:cs="Arial"/>
                <w:color w:val="000000"/>
                <w:sz w:val="20"/>
                <w:szCs w:val="20"/>
                <w:shd w:val="clear" w:color="auto" w:fill="FFFFFF"/>
              </w:rPr>
              <w:t>(as)</w:t>
            </w:r>
            <w:r w:rsidRPr="00082632">
              <w:rPr>
                <w:rFonts w:ascii="Arial" w:hAnsi="Arial" w:cs="Arial"/>
                <w:color w:val="000000"/>
                <w:sz w:val="20"/>
                <w:szCs w:val="20"/>
                <w:shd w:val="clear" w:color="auto" w:fill="FFFFFF"/>
              </w:rPr>
              <w:t xml:space="preserve"> e urbanistas ativos</w:t>
            </w:r>
            <w:r>
              <w:rPr>
                <w:rFonts w:ascii="Arial" w:hAnsi="Arial" w:cs="Arial"/>
                <w:color w:val="000000"/>
                <w:sz w:val="20"/>
                <w:szCs w:val="20"/>
                <w:shd w:val="clear" w:color="auto" w:fill="FFFFFF"/>
              </w:rPr>
              <w:t>(as)</w:t>
            </w:r>
            <w:r w:rsidRPr="00082632">
              <w:rPr>
                <w:rFonts w:ascii="Arial" w:hAnsi="Arial" w:cs="Arial"/>
                <w:color w:val="000000"/>
                <w:sz w:val="20"/>
                <w:szCs w:val="20"/>
                <w:shd w:val="clear" w:color="auto" w:fill="FFFFFF"/>
              </w:rPr>
              <w:t xml:space="preserve"> e registrados</w:t>
            </w:r>
            <w:r>
              <w:rPr>
                <w:rFonts w:ascii="Arial" w:hAnsi="Arial" w:cs="Arial"/>
                <w:color w:val="000000"/>
                <w:sz w:val="20"/>
                <w:szCs w:val="20"/>
                <w:shd w:val="clear" w:color="auto" w:fill="FFFFFF"/>
              </w:rPr>
              <w:t>(as)</w:t>
            </w:r>
            <w:r w:rsidRPr="00082632">
              <w:rPr>
                <w:rFonts w:ascii="Arial" w:hAnsi="Arial" w:cs="Arial"/>
                <w:color w:val="000000"/>
                <w:sz w:val="20"/>
                <w:szCs w:val="20"/>
                <w:shd w:val="clear" w:color="auto" w:fill="FFFFFF"/>
              </w:rPr>
              <w:t xml:space="preserve"> no CAU. A maioria, 63,10% (105.420) são mulheres, assim como em 25 Unidades Federativas. Essa predominância tende a aumentar nos próximos anos, uma vez que a parcela de mulheres entre estudantes é bem maior (67%) e que na faixa etária até 25 anos as profissionais representam 79% do total de arquitetos e urbanistas. </w:t>
            </w:r>
          </w:p>
          <w:p w14:paraId="5B047A80" w14:textId="76E58FDF" w:rsidR="005F49E6" w:rsidRPr="00082632" w:rsidRDefault="00794D17" w:rsidP="00654726">
            <w:pPr>
              <w:jc w:val="center"/>
              <w:rPr>
                <w:rFonts w:ascii="Arial" w:hAnsi="Arial" w:cs="Arial"/>
                <w:sz w:val="20"/>
                <w:szCs w:val="20"/>
              </w:rPr>
            </w:pPr>
            <w:r>
              <w:rPr>
                <w:rFonts w:ascii="Arial" w:hAnsi="Arial" w:cs="Arial"/>
                <w:noProof/>
                <w:sz w:val="20"/>
                <w:szCs w:val="20"/>
                <w:lang w:eastAsia="pt-BR"/>
              </w:rPr>
              <w:drawing>
                <wp:inline distT="0" distB="0" distL="0" distR="0" wp14:anchorId="01C1541C" wp14:editId="4F3672F9">
                  <wp:extent cx="2647950" cy="1276350"/>
                  <wp:effectExtent l="0" t="0" r="0" b="0"/>
                  <wp:docPr id="17" name="Imagem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647950" cy="1276350"/>
                          </a:xfrm>
                          <a:prstGeom prst="rect">
                            <a:avLst/>
                          </a:prstGeom>
                          <a:noFill/>
                          <a:ln>
                            <a:noFill/>
                          </a:ln>
                        </pic:spPr>
                      </pic:pic>
                    </a:graphicData>
                  </a:graphic>
                </wp:inline>
              </w:drawing>
            </w:r>
            <w:r w:rsidR="005F49E6" w:rsidRPr="00082632">
              <w:rPr>
                <w:rFonts w:ascii="Arial" w:hAnsi="Arial" w:cs="Arial"/>
                <w:sz w:val="20"/>
                <w:szCs w:val="20"/>
              </w:rPr>
              <w:t xml:space="preserve"> </w:t>
            </w:r>
            <w:r>
              <w:rPr>
                <w:rFonts w:ascii="Arial" w:hAnsi="Arial" w:cs="Arial"/>
                <w:noProof/>
                <w:sz w:val="20"/>
                <w:szCs w:val="20"/>
                <w:lang w:eastAsia="pt-BR"/>
              </w:rPr>
              <w:drawing>
                <wp:inline distT="0" distB="0" distL="0" distR="0" wp14:anchorId="70C457BD" wp14:editId="61374813">
                  <wp:extent cx="3019425" cy="1276350"/>
                  <wp:effectExtent l="0" t="0" r="9525" b="0"/>
                  <wp:docPr id="16" name="Imagem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19425" cy="1276350"/>
                          </a:xfrm>
                          <a:prstGeom prst="rect">
                            <a:avLst/>
                          </a:prstGeom>
                          <a:noFill/>
                          <a:ln>
                            <a:noFill/>
                          </a:ln>
                        </pic:spPr>
                      </pic:pic>
                    </a:graphicData>
                  </a:graphic>
                </wp:inline>
              </w:drawing>
            </w:r>
          </w:p>
          <w:p w14:paraId="55DC6102" w14:textId="77777777" w:rsidR="005F49E6" w:rsidRDefault="005F49E6" w:rsidP="00654726">
            <w:pPr>
              <w:jc w:val="center"/>
              <w:rPr>
                <w:rFonts w:ascii="Arial" w:hAnsi="Arial" w:cs="Arial"/>
                <w:sz w:val="16"/>
                <w:szCs w:val="16"/>
              </w:rPr>
            </w:pPr>
            <w:r w:rsidRPr="00082632">
              <w:rPr>
                <w:rFonts w:ascii="Arial" w:hAnsi="Arial" w:cs="Arial"/>
                <w:sz w:val="16"/>
                <w:szCs w:val="16"/>
              </w:rPr>
              <w:t>Fonte: SICCAU, março de 2019</w:t>
            </w:r>
          </w:p>
          <w:p w14:paraId="028261C5" w14:textId="77777777" w:rsidR="005F49E6" w:rsidRPr="00082632" w:rsidRDefault="005F49E6" w:rsidP="00654726">
            <w:pPr>
              <w:jc w:val="center"/>
              <w:rPr>
                <w:rFonts w:ascii="Arial" w:hAnsi="Arial" w:cs="Arial"/>
                <w:sz w:val="16"/>
                <w:szCs w:val="16"/>
              </w:rPr>
            </w:pPr>
          </w:p>
          <w:p w14:paraId="5EED8673" w14:textId="77777777" w:rsidR="005F49E6" w:rsidRPr="00082632" w:rsidRDefault="005F49E6" w:rsidP="00654726">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As arquitetas e urbanistas são também a maioria entre os profissionais que mais emitiram RRTs (Registros de Responsabilidade Técnica), nos montantes de até 50 registros. Esse número, contudo, deixa de ser superior na faixa de maior consolidação profissional (com a emissão de mais de 50 RRTs), correspondendo a somente 47%, proporção idêntica à de responsáveis técnicas mulheres nas empresas com registro no CAU.</w:t>
            </w:r>
          </w:p>
          <w:p w14:paraId="594BD959" w14:textId="63EBE125" w:rsidR="005F49E6" w:rsidRPr="00082632" w:rsidRDefault="00794D17" w:rsidP="00654726">
            <w:pPr>
              <w:jc w:val="center"/>
              <w:rPr>
                <w:rFonts w:ascii="Arial" w:hAnsi="Arial" w:cs="Arial"/>
                <w:sz w:val="20"/>
                <w:szCs w:val="20"/>
              </w:rPr>
            </w:pPr>
            <w:r>
              <w:rPr>
                <w:rFonts w:ascii="Arial" w:hAnsi="Arial" w:cs="Arial"/>
                <w:noProof/>
                <w:sz w:val="20"/>
                <w:szCs w:val="20"/>
                <w:lang w:eastAsia="pt-BR"/>
              </w:rPr>
              <w:drawing>
                <wp:inline distT="0" distB="0" distL="0" distR="0" wp14:anchorId="3766D5E3" wp14:editId="63CDA97C">
                  <wp:extent cx="4295775" cy="1457325"/>
                  <wp:effectExtent l="0" t="0" r="9525" b="9525"/>
                  <wp:docPr id="15" name="Imagem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295775" cy="1457325"/>
                          </a:xfrm>
                          <a:prstGeom prst="rect">
                            <a:avLst/>
                          </a:prstGeom>
                          <a:noFill/>
                          <a:ln>
                            <a:noFill/>
                          </a:ln>
                        </pic:spPr>
                      </pic:pic>
                    </a:graphicData>
                  </a:graphic>
                </wp:inline>
              </w:drawing>
            </w:r>
          </w:p>
          <w:p w14:paraId="4DDE0791" w14:textId="77777777" w:rsidR="005F49E6" w:rsidRPr="00082632" w:rsidRDefault="005F49E6" w:rsidP="00654726">
            <w:pPr>
              <w:jc w:val="center"/>
              <w:rPr>
                <w:rFonts w:ascii="Arial" w:hAnsi="Arial" w:cs="Arial"/>
                <w:sz w:val="16"/>
                <w:szCs w:val="16"/>
              </w:rPr>
            </w:pPr>
            <w:r w:rsidRPr="00082632">
              <w:rPr>
                <w:rFonts w:ascii="Arial" w:hAnsi="Arial" w:cs="Arial"/>
                <w:sz w:val="16"/>
                <w:szCs w:val="16"/>
              </w:rPr>
              <w:t>Fonte: SICCAU, março de 2019</w:t>
            </w:r>
          </w:p>
          <w:p w14:paraId="59D53684" w14:textId="77777777" w:rsidR="005F49E6" w:rsidRPr="00082632" w:rsidRDefault="005F49E6" w:rsidP="00654726">
            <w:pPr>
              <w:jc w:val="center"/>
              <w:rPr>
                <w:rFonts w:ascii="Arial" w:hAnsi="Arial" w:cs="Arial"/>
                <w:sz w:val="20"/>
                <w:szCs w:val="20"/>
              </w:rPr>
            </w:pPr>
          </w:p>
          <w:p w14:paraId="639954EC" w14:textId="77777777" w:rsidR="005F49E6" w:rsidRPr="00082632" w:rsidRDefault="005F49E6" w:rsidP="00654726">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Conforme os Registros de Responsabilidade Técnica (RRT’s) elaborados pelas mulheres com registro no CAU, a principal área de atuação feminina é relacionada ao projeto, que corresponde a mais da metade do total de registros. Em seguida, vem as atividades especiais em Arquitetura e Urbanismo (assessoria, consultoria, assistência técnica, vistoria, perícia, avaliação, laudo técnico, parecer técnico, auditoria, arbitragem e mensuração). As áreas historicamente mais relacionadas ao universo masculino, como execução, engenharia de segurança do trabalho e gestão, representam juntas apenas 11% dos registros consultados.</w:t>
            </w:r>
          </w:p>
          <w:p w14:paraId="0C5BBBF4" w14:textId="77777777" w:rsidR="005F49E6" w:rsidRPr="00082632" w:rsidRDefault="005F49E6" w:rsidP="00654726">
            <w:pPr>
              <w:rPr>
                <w:rFonts w:ascii="Arial" w:hAnsi="Arial" w:cs="Arial"/>
                <w:sz w:val="20"/>
                <w:szCs w:val="20"/>
              </w:rPr>
            </w:pPr>
          </w:p>
          <w:p w14:paraId="3646276E" w14:textId="77777777" w:rsidR="005F49E6" w:rsidRPr="00082632" w:rsidRDefault="005F49E6" w:rsidP="00654726">
            <w:pPr>
              <w:rPr>
                <w:rFonts w:ascii="Arial" w:hAnsi="Arial" w:cs="Arial"/>
                <w:sz w:val="20"/>
                <w:szCs w:val="20"/>
              </w:rPr>
            </w:pPr>
            <w:r w:rsidRPr="00082632">
              <w:rPr>
                <w:rFonts w:ascii="Arial" w:hAnsi="Arial" w:cs="Arial"/>
                <w:color w:val="000000"/>
                <w:sz w:val="20"/>
                <w:szCs w:val="20"/>
                <w:shd w:val="clear" w:color="auto" w:fill="FFFFFF"/>
              </w:rPr>
              <w:t>Nos concursos públicos de Arquitetura e Urbanismo 17% dos prêmios foram concedidos a equipes lideradas por mulheres, número surpreendente, considerando que os papeis de coordenação são majoritariamente masculinos neste universo. No concurso público de projeto para a Sede do CAU/BR e IAB/DF, por exemplo, apenas 16% das equipes concorrentes foram coordenadas por mulheres.  Nas premiações nominais por atuação ou trajetória profissional meritória, no entanto, somente 15% dos profissionais homenageados foram mulheres</w:t>
            </w:r>
          </w:p>
          <w:p w14:paraId="3C636BBF" w14:textId="77777777" w:rsidR="005F49E6" w:rsidRPr="00082632" w:rsidRDefault="005F49E6" w:rsidP="00654726">
            <w:pPr>
              <w:rPr>
                <w:rFonts w:ascii="Arial" w:eastAsia="Times New Roman" w:hAnsi="Arial" w:cs="Arial"/>
                <w:b/>
                <w:color w:val="000000"/>
                <w:sz w:val="20"/>
                <w:szCs w:val="20"/>
              </w:rPr>
            </w:pPr>
          </w:p>
          <w:p w14:paraId="4D294E7C" w14:textId="77777777" w:rsidR="005F49E6" w:rsidRPr="00082632" w:rsidRDefault="005F49E6" w:rsidP="00654726">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Não se trata apenas de mercado de trabalho. Os obstáculos para a representatividade feminina se encontram principalmente nas posições políticas e de destaque nas organizações do setor. A maioria dos dirigentes das entidades profissionais e premiados pela atuação profissional são homens, cenário que se reflete também no panorama internacional.</w:t>
            </w:r>
          </w:p>
          <w:p w14:paraId="44B4CB8E" w14:textId="77777777" w:rsidR="005F49E6" w:rsidRPr="00082632" w:rsidRDefault="005F49E6" w:rsidP="00654726">
            <w:pPr>
              <w:rPr>
                <w:rFonts w:ascii="Arial" w:hAnsi="Arial" w:cs="Arial"/>
                <w:color w:val="000000"/>
                <w:sz w:val="20"/>
                <w:szCs w:val="20"/>
                <w:shd w:val="clear" w:color="auto" w:fill="FFFFFF"/>
              </w:rPr>
            </w:pPr>
          </w:p>
          <w:p w14:paraId="66F1DEA0" w14:textId="170651E1" w:rsidR="005F49E6" w:rsidRPr="00082632" w:rsidRDefault="00794D17" w:rsidP="00654726">
            <w:pPr>
              <w:jc w:val="center"/>
              <w:rPr>
                <w:rFonts w:ascii="Arial" w:hAnsi="Arial" w:cs="Arial"/>
                <w:sz w:val="20"/>
                <w:szCs w:val="20"/>
              </w:rPr>
            </w:pPr>
            <w:r>
              <w:rPr>
                <w:rFonts w:ascii="Arial" w:hAnsi="Arial" w:cs="Arial"/>
                <w:noProof/>
                <w:color w:val="4AA3B6"/>
                <w:sz w:val="20"/>
                <w:szCs w:val="20"/>
                <w:shd w:val="clear" w:color="auto" w:fill="FFFFFF"/>
                <w:lang w:eastAsia="pt-BR"/>
              </w:rPr>
              <w:drawing>
                <wp:inline distT="0" distB="0" distL="0" distR="0" wp14:anchorId="7F284957" wp14:editId="415939AC">
                  <wp:extent cx="1647825" cy="1647825"/>
                  <wp:effectExtent l="0" t="0" r="9525" b="9525"/>
                  <wp:docPr id="14" name="Imagem 4">
                    <a:hlinkClick xmlns:a="http://purl.oclc.org/ooxml/drawingml/main" r:id="rId17"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8" r:link="rId19">
                            <a:extLst>
                              <a:ext uri="{28A0092B-C50C-407E-A947-70E740481C1C}">
                                <a14:useLocalDpi xmlns:a14="http://schemas.microsoft.com/office/drawing/2010/main" val="0"/>
                              </a:ext>
                            </a:extLst>
                          </a:blip>
                          <a:srcRect b="10.313%"/>
                          <a:stretch>
                            <a:fillRect/>
                          </a:stretch>
                        </pic:blipFill>
                        <pic:spPr bwMode="auto">
                          <a:xfrm>
                            <a:off x="0" y="0"/>
                            <a:ext cx="1647825" cy="1647825"/>
                          </a:xfrm>
                          <a:prstGeom prst="rect">
                            <a:avLst/>
                          </a:prstGeom>
                          <a:noFill/>
                          <a:ln>
                            <a:noFill/>
                          </a:ln>
                        </pic:spPr>
                      </pic:pic>
                    </a:graphicData>
                  </a:graphic>
                </wp:inline>
              </w:drawing>
            </w:r>
            <w:r w:rsidR="005F49E6" w:rsidRPr="00082632">
              <w:rPr>
                <w:rFonts w:ascii="Arial" w:hAnsi="Arial" w:cs="Arial"/>
                <w:color w:val="000000"/>
                <w:sz w:val="20"/>
                <w:szCs w:val="20"/>
                <w:shd w:val="clear" w:color="auto" w:fill="FFFFFF"/>
              </w:rPr>
              <w:t> </w:t>
            </w:r>
            <w:r>
              <w:rPr>
                <w:rFonts w:ascii="Arial" w:hAnsi="Arial" w:cs="Arial"/>
                <w:noProof/>
                <w:color w:val="236E7B"/>
                <w:sz w:val="20"/>
                <w:szCs w:val="20"/>
                <w:shd w:val="clear" w:color="auto" w:fill="FFFFFF"/>
                <w:lang w:eastAsia="pt-BR"/>
              </w:rPr>
              <w:drawing>
                <wp:inline distT="0" distB="0" distL="0" distR="0" wp14:anchorId="479293AE" wp14:editId="2EC62EB9">
                  <wp:extent cx="1552575" cy="1647825"/>
                  <wp:effectExtent l="0" t="0" r="9525" b="9525"/>
                  <wp:docPr id="13" name="Imagem 5">
                    <a:hlinkClick xmlns:a="http://purl.oclc.org/ooxml/drawingml/main" r:id="rId20"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21" r:link="rId22">
                            <a:extLst>
                              <a:ext uri="{28A0092B-C50C-407E-A947-70E740481C1C}">
                                <a14:useLocalDpi xmlns:a14="http://schemas.microsoft.com/office/drawing/2010/main" val="0"/>
                              </a:ext>
                            </a:extLst>
                          </a:blip>
                          <a:srcRect b="11.23%"/>
                          <a:stretch>
                            <a:fillRect/>
                          </a:stretch>
                        </pic:blipFill>
                        <pic:spPr bwMode="auto">
                          <a:xfrm>
                            <a:off x="0" y="0"/>
                            <a:ext cx="1552575" cy="1647825"/>
                          </a:xfrm>
                          <a:prstGeom prst="rect">
                            <a:avLst/>
                          </a:prstGeom>
                          <a:noFill/>
                          <a:ln>
                            <a:noFill/>
                          </a:ln>
                        </pic:spPr>
                      </pic:pic>
                    </a:graphicData>
                  </a:graphic>
                </wp:inline>
              </w:drawing>
            </w:r>
            <w:r w:rsidR="005F49E6" w:rsidRPr="00082632">
              <w:rPr>
                <w:rFonts w:ascii="Arial" w:hAnsi="Arial" w:cs="Arial"/>
                <w:color w:val="000000"/>
                <w:sz w:val="20"/>
                <w:szCs w:val="20"/>
                <w:shd w:val="clear" w:color="auto" w:fill="FFFFFF"/>
              </w:rPr>
              <w:t> </w:t>
            </w:r>
            <w:r>
              <w:rPr>
                <w:rFonts w:ascii="Arial" w:hAnsi="Arial" w:cs="Arial"/>
                <w:noProof/>
                <w:color w:val="236E7B"/>
                <w:sz w:val="20"/>
                <w:szCs w:val="20"/>
                <w:shd w:val="clear" w:color="auto" w:fill="FFFFFF"/>
                <w:lang w:eastAsia="pt-BR"/>
              </w:rPr>
              <w:drawing>
                <wp:inline distT="0" distB="0" distL="0" distR="0" wp14:anchorId="5D384477" wp14:editId="450073DE">
                  <wp:extent cx="1647825" cy="1733550"/>
                  <wp:effectExtent l="0" t="0" r="9525" b="0"/>
                  <wp:docPr id="12" name="Imagem 6">
                    <a:hlinkClick xmlns:a="http://purl.oclc.org/ooxml/drawingml/main" r:id="rId23"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24" r:link="rId25">
                            <a:extLst>
                              <a:ext uri="{28A0092B-C50C-407E-A947-70E740481C1C}">
                                <a14:useLocalDpi xmlns:a14="http://schemas.microsoft.com/office/drawing/2010/main" val="0"/>
                              </a:ext>
                            </a:extLst>
                          </a:blip>
                          <a:srcRect b="11.089%"/>
                          <a:stretch>
                            <a:fillRect/>
                          </a:stretch>
                        </pic:blipFill>
                        <pic:spPr bwMode="auto">
                          <a:xfrm>
                            <a:off x="0" y="0"/>
                            <a:ext cx="1647825" cy="1733550"/>
                          </a:xfrm>
                          <a:prstGeom prst="rect">
                            <a:avLst/>
                          </a:prstGeom>
                          <a:noFill/>
                          <a:ln>
                            <a:noFill/>
                          </a:ln>
                        </pic:spPr>
                      </pic:pic>
                    </a:graphicData>
                  </a:graphic>
                </wp:inline>
              </w:drawing>
            </w:r>
          </w:p>
          <w:p w14:paraId="67F68A5F" w14:textId="2EC5DAE3" w:rsidR="005F49E6" w:rsidRPr="00082632" w:rsidRDefault="00794D17" w:rsidP="00654726">
            <w:pPr>
              <w:jc w:val="center"/>
              <w:rPr>
                <w:rFonts w:ascii="Arial" w:hAnsi="Arial" w:cs="Arial"/>
                <w:sz w:val="20"/>
                <w:szCs w:val="20"/>
              </w:rPr>
            </w:pPr>
            <w:r>
              <w:rPr>
                <w:rFonts w:ascii="Arial" w:hAnsi="Arial" w:cs="Arial"/>
                <w:noProof/>
                <w:color w:val="4AA3B6"/>
                <w:sz w:val="20"/>
                <w:szCs w:val="20"/>
                <w:shd w:val="clear" w:color="auto" w:fill="FFFFFF"/>
                <w:lang w:eastAsia="pt-BR"/>
              </w:rPr>
              <w:drawing>
                <wp:inline distT="0" distB="0" distL="0" distR="0" wp14:anchorId="52A7634B" wp14:editId="6B62222C">
                  <wp:extent cx="1647825" cy="1552575"/>
                  <wp:effectExtent l="0" t="0" r="9525" b="9525"/>
                  <wp:docPr id="7" name="Imagem 7">
                    <a:hlinkClick xmlns:a="http://purl.oclc.org/ooxml/drawingml/main" r:id="rId26"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27" r:link="rId28">
                            <a:extLst>
                              <a:ext uri="{28A0092B-C50C-407E-A947-70E740481C1C}">
                                <a14:useLocalDpi xmlns:a14="http://schemas.microsoft.com/office/drawing/2010/main" val="0"/>
                              </a:ext>
                            </a:extLst>
                          </a:blip>
                          <a:srcRect b="9.215%"/>
                          <a:stretch>
                            <a:fillRect/>
                          </a:stretch>
                        </pic:blipFill>
                        <pic:spPr bwMode="auto">
                          <a:xfrm>
                            <a:off x="0" y="0"/>
                            <a:ext cx="1647825" cy="1552575"/>
                          </a:xfrm>
                          <a:prstGeom prst="rect">
                            <a:avLst/>
                          </a:prstGeom>
                          <a:noFill/>
                          <a:ln>
                            <a:noFill/>
                          </a:ln>
                        </pic:spPr>
                      </pic:pic>
                    </a:graphicData>
                  </a:graphic>
                </wp:inline>
              </w:drawing>
            </w:r>
            <w:r w:rsidR="005F49E6" w:rsidRPr="00082632">
              <w:rPr>
                <w:rFonts w:ascii="Arial" w:hAnsi="Arial" w:cs="Arial"/>
                <w:color w:val="000000"/>
                <w:sz w:val="20"/>
                <w:szCs w:val="20"/>
                <w:shd w:val="clear" w:color="auto" w:fill="FFFFFF"/>
              </w:rPr>
              <w:t> </w:t>
            </w:r>
            <w:r>
              <w:rPr>
                <w:rFonts w:ascii="Arial" w:hAnsi="Arial" w:cs="Arial"/>
                <w:noProof/>
                <w:color w:val="236E7B"/>
                <w:sz w:val="20"/>
                <w:szCs w:val="20"/>
                <w:shd w:val="clear" w:color="auto" w:fill="FFFFFF"/>
                <w:lang w:eastAsia="pt-BR"/>
              </w:rPr>
              <w:drawing>
                <wp:inline distT="0" distB="0" distL="0" distR="0" wp14:anchorId="7A991AD2" wp14:editId="288D2B27">
                  <wp:extent cx="1647825" cy="1466850"/>
                  <wp:effectExtent l="0" t="0" r="9525" b="0"/>
                  <wp:docPr id="8" name="Imagem 8">
                    <a:hlinkClick xmlns:a="http://purl.oclc.org/ooxml/drawingml/main" r:id="rId29"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30" r:link="rId31">
                            <a:extLst>
                              <a:ext uri="{28A0092B-C50C-407E-A947-70E740481C1C}">
                                <a14:useLocalDpi xmlns:a14="http://schemas.microsoft.com/office/drawing/2010/main" val="0"/>
                              </a:ext>
                            </a:extLst>
                          </a:blip>
                          <a:srcRect b="10.081%"/>
                          <a:stretch>
                            <a:fillRect/>
                          </a:stretch>
                        </pic:blipFill>
                        <pic:spPr bwMode="auto">
                          <a:xfrm>
                            <a:off x="0" y="0"/>
                            <a:ext cx="1647825" cy="1466850"/>
                          </a:xfrm>
                          <a:prstGeom prst="rect">
                            <a:avLst/>
                          </a:prstGeom>
                          <a:noFill/>
                          <a:ln>
                            <a:noFill/>
                          </a:ln>
                        </pic:spPr>
                      </pic:pic>
                    </a:graphicData>
                  </a:graphic>
                </wp:inline>
              </w:drawing>
            </w:r>
            <w:r w:rsidR="005F49E6" w:rsidRPr="00082632">
              <w:rPr>
                <w:rFonts w:ascii="Arial" w:hAnsi="Arial" w:cs="Arial"/>
                <w:color w:val="000000"/>
                <w:sz w:val="20"/>
                <w:szCs w:val="20"/>
                <w:shd w:val="clear" w:color="auto" w:fill="FFFFFF"/>
              </w:rPr>
              <w:t> </w:t>
            </w:r>
            <w:r>
              <w:rPr>
                <w:rFonts w:ascii="Arial" w:hAnsi="Arial" w:cs="Arial"/>
                <w:noProof/>
                <w:color w:val="236E7B"/>
                <w:sz w:val="20"/>
                <w:szCs w:val="20"/>
                <w:shd w:val="clear" w:color="auto" w:fill="FFFFFF"/>
                <w:lang w:eastAsia="pt-BR"/>
              </w:rPr>
              <w:drawing>
                <wp:inline distT="0" distB="0" distL="0" distR="0" wp14:anchorId="5EA6DDAD" wp14:editId="28237302">
                  <wp:extent cx="1552575" cy="1466850"/>
                  <wp:effectExtent l="0" t="0" r="9525" b="0"/>
                  <wp:docPr id="9" name="Imagem 9">
                    <a:hlinkClick xmlns:a="http://purl.oclc.org/ooxml/drawingml/main" r:id="rId32"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33" r:link="rId34">
                            <a:extLst>
                              <a:ext uri="{28A0092B-C50C-407E-A947-70E740481C1C}">
                                <a14:useLocalDpi xmlns:a14="http://schemas.microsoft.com/office/drawing/2010/main" val="0"/>
                              </a:ext>
                            </a:extLst>
                          </a:blip>
                          <a:srcRect b="10.226%"/>
                          <a:stretch>
                            <a:fillRect/>
                          </a:stretch>
                        </pic:blipFill>
                        <pic:spPr bwMode="auto">
                          <a:xfrm>
                            <a:off x="0" y="0"/>
                            <a:ext cx="1552575" cy="1466850"/>
                          </a:xfrm>
                          <a:prstGeom prst="rect">
                            <a:avLst/>
                          </a:prstGeom>
                          <a:noFill/>
                          <a:ln>
                            <a:noFill/>
                          </a:ln>
                        </pic:spPr>
                      </pic:pic>
                    </a:graphicData>
                  </a:graphic>
                </wp:inline>
              </w:drawing>
            </w:r>
          </w:p>
          <w:p w14:paraId="78274E14" w14:textId="77777777" w:rsidR="005F49E6" w:rsidRPr="00082632" w:rsidRDefault="005F49E6" w:rsidP="00654726">
            <w:pPr>
              <w:jc w:val="center"/>
              <w:rPr>
                <w:rFonts w:ascii="Arial" w:hAnsi="Arial" w:cs="Arial"/>
                <w:sz w:val="16"/>
                <w:szCs w:val="16"/>
              </w:rPr>
            </w:pPr>
            <w:r w:rsidRPr="00082632">
              <w:rPr>
                <w:rFonts w:ascii="Arial" w:hAnsi="Arial" w:cs="Arial"/>
                <w:sz w:val="16"/>
                <w:szCs w:val="16"/>
              </w:rPr>
              <w:t xml:space="preserve">Fonte: Entidades do </w:t>
            </w:r>
            <w:r w:rsidRPr="00082632">
              <w:rPr>
                <w:rFonts w:ascii="Arial" w:hAnsi="Arial" w:cs="Arial"/>
                <w:color w:val="000000"/>
                <w:sz w:val="16"/>
                <w:szCs w:val="16"/>
                <w:shd w:val="clear" w:color="auto" w:fill="FFFFFF"/>
              </w:rPr>
              <w:t>Colegiado das Entidades de Arquitetura e Urbanismo (</w:t>
            </w:r>
            <w:r w:rsidRPr="00082632">
              <w:rPr>
                <w:rFonts w:ascii="Arial" w:hAnsi="Arial" w:cs="Arial"/>
                <w:sz w:val="16"/>
                <w:szCs w:val="16"/>
              </w:rPr>
              <w:t>CEAU), março de 2019 (websites e informações das diretorias nacionais)</w:t>
            </w:r>
          </w:p>
          <w:p w14:paraId="16EB40DE" w14:textId="77777777" w:rsidR="005F49E6" w:rsidRPr="00082632" w:rsidRDefault="005F49E6" w:rsidP="00654726">
            <w:pPr>
              <w:rPr>
                <w:rFonts w:ascii="Arial" w:hAnsi="Arial" w:cs="Arial"/>
                <w:color w:val="000000"/>
                <w:sz w:val="20"/>
                <w:szCs w:val="20"/>
                <w:shd w:val="clear" w:color="auto" w:fill="FFFFFF"/>
              </w:rPr>
            </w:pPr>
          </w:p>
          <w:p w14:paraId="5A2431D4" w14:textId="77777777" w:rsidR="005F49E6" w:rsidRPr="00082632" w:rsidRDefault="005F49E6" w:rsidP="00654726">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Considerando o histórico dos percentuais de representatividade política feminina no CAU/BR, assim como os dados globais (contando o universo de conselheiros estaduais e federais entre 2012 e 2019), nota-se que a presença das mulheres tem crescido, embora não linearmente, mas ainda representa um número consideravelmente inferior à sua real proporção no universo profissional.</w:t>
            </w:r>
          </w:p>
          <w:p w14:paraId="39988029" w14:textId="77777777" w:rsidR="005F49E6" w:rsidRPr="00082632" w:rsidRDefault="005F49E6" w:rsidP="00654726">
            <w:pPr>
              <w:rPr>
                <w:rFonts w:ascii="Arial" w:eastAsia="Times New Roman" w:hAnsi="Arial" w:cs="Arial"/>
                <w:b/>
                <w:color w:val="000000"/>
                <w:sz w:val="20"/>
                <w:szCs w:val="20"/>
              </w:rPr>
            </w:pPr>
          </w:p>
          <w:p w14:paraId="2A797F2F" w14:textId="002832B9" w:rsidR="005F49E6" w:rsidRPr="00082632" w:rsidRDefault="00794D17" w:rsidP="00654726">
            <w:pPr>
              <w:jc w:val="center"/>
              <w:rPr>
                <w:rFonts w:ascii="Arial" w:hAnsi="Arial" w:cs="Arial"/>
                <w:sz w:val="20"/>
                <w:szCs w:val="20"/>
              </w:rPr>
            </w:pPr>
            <w:r>
              <w:rPr>
                <w:rFonts w:ascii="Arial" w:hAnsi="Arial" w:cs="Arial"/>
                <w:noProof/>
                <w:sz w:val="20"/>
                <w:szCs w:val="20"/>
                <w:lang w:eastAsia="pt-BR"/>
              </w:rPr>
              <w:drawing>
                <wp:inline distT="0" distB="0" distL="0" distR="0" wp14:anchorId="42932B8F" wp14:editId="2C4F7AD6">
                  <wp:extent cx="3381375" cy="1924050"/>
                  <wp:effectExtent l="0" t="0" r="9525" b="0"/>
                  <wp:docPr id="10" name="Imagem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381375" cy="1924050"/>
                          </a:xfrm>
                          <a:prstGeom prst="rect">
                            <a:avLst/>
                          </a:prstGeom>
                          <a:noFill/>
                          <a:ln>
                            <a:noFill/>
                          </a:ln>
                        </pic:spPr>
                      </pic:pic>
                    </a:graphicData>
                  </a:graphic>
                </wp:inline>
              </w:drawing>
            </w:r>
            <w:r w:rsidR="005F49E6" w:rsidRPr="00082632">
              <w:rPr>
                <w:rFonts w:ascii="Arial" w:hAnsi="Arial" w:cs="Arial"/>
                <w:sz w:val="20"/>
                <w:szCs w:val="20"/>
              </w:rPr>
              <w:t xml:space="preserve"> </w:t>
            </w:r>
            <w:r>
              <w:rPr>
                <w:rFonts w:ascii="Arial" w:hAnsi="Arial" w:cs="Arial"/>
                <w:noProof/>
                <w:sz w:val="20"/>
                <w:szCs w:val="20"/>
                <w:lang w:eastAsia="pt-BR"/>
              </w:rPr>
              <w:drawing>
                <wp:inline distT="0" distB="0" distL="0" distR="0" wp14:anchorId="22FAF481" wp14:editId="1209110A">
                  <wp:extent cx="2466975" cy="1924050"/>
                  <wp:effectExtent l="0" t="0" r="9525" b="0"/>
                  <wp:docPr id="11" name="Imagem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466975" cy="1924050"/>
                          </a:xfrm>
                          <a:prstGeom prst="rect">
                            <a:avLst/>
                          </a:prstGeom>
                          <a:noFill/>
                          <a:ln>
                            <a:noFill/>
                          </a:ln>
                        </pic:spPr>
                      </pic:pic>
                    </a:graphicData>
                  </a:graphic>
                </wp:inline>
              </w:drawing>
            </w:r>
          </w:p>
          <w:p w14:paraId="12110332" w14:textId="77777777" w:rsidR="005F49E6" w:rsidRPr="00082632" w:rsidRDefault="005F49E6" w:rsidP="00654726">
            <w:pPr>
              <w:jc w:val="center"/>
              <w:rPr>
                <w:rFonts w:ascii="Arial" w:hAnsi="Arial" w:cs="Arial"/>
                <w:color w:val="000000"/>
                <w:sz w:val="16"/>
                <w:szCs w:val="16"/>
                <w:shd w:val="clear" w:color="auto" w:fill="FFFFFF"/>
                <w:lang w:val="en-GB"/>
              </w:rPr>
            </w:pPr>
            <w:r w:rsidRPr="00082632">
              <w:rPr>
                <w:rFonts w:ascii="Arial" w:hAnsi="Arial" w:cs="Arial"/>
                <w:sz w:val="16"/>
                <w:szCs w:val="16"/>
              </w:rPr>
              <w:t xml:space="preserve">Fontes: à esquerda, </w:t>
            </w:r>
            <w:r w:rsidRPr="00082632">
              <w:rPr>
                <w:rFonts w:ascii="Arial" w:hAnsi="Arial" w:cs="Arial"/>
                <w:color w:val="000000"/>
                <w:sz w:val="16"/>
                <w:szCs w:val="16"/>
                <w:shd w:val="clear" w:color="auto" w:fill="FFFFFF"/>
              </w:rPr>
              <w:t xml:space="preserve">SICCAU, dados da Secretaria Geral da Mesa do CAU/BR (SGM), da Comissão de Organização e Administração (SOCA); da Assessoria de Comunicação Integrada do CAU/BR, inclusive os Anuários de Arquitetura e Urbanismo do Brasil; e do Censo da Educação Superior do Instituto Nacional de Estudos e Pesquisas Educacionais Anísio Teixeira (INEP). </w:t>
            </w:r>
            <w:r w:rsidRPr="00082632">
              <w:rPr>
                <w:rFonts w:ascii="Arial" w:hAnsi="Arial" w:cs="Arial"/>
                <w:color w:val="000000"/>
                <w:sz w:val="16"/>
                <w:szCs w:val="16"/>
                <w:shd w:val="clear" w:color="auto" w:fill="FFFFFF"/>
                <w:lang w:val="en-GB"/>
              </w:rPr>
              <w:t>À direita, editorial ‘</w:t>
            </w:r>
            <w:r w:rsidRPr="00082632">
              <w:rPr>
                <w:rFonts w:ascii="Arial" w:hAnsi="Arial" w:cs="Arial"/>
                <w:i/>
                <w:color w:val="000000"/>
                <w:sz w:val="16"/>
                <w:szCs w:val="16"/>
                <w:shd w:val="clear" w:color="auto" w:fill="FFFFFF"/>
                <w:lang w:val="en-GB"/>
              </w:rPr>
              <w:t>Where Are the Women? - Measuring Progress on Gender in Architecture</w:t>
            </w:r>
            <w:r w:rsidRPr="00082632">
              <w:rPr>
                <w:rFonts w:ascii="Arial" w:hAnsi="Arial" w:cs="Arial"/>
                <w:color w:val="000000"/>
                <w:sz w:val="16"/>
                <w:szCs w:val="16"/>
                <w:shd w:val="clear" w:color="auto" w:fill="FFFFFF"/>
                <w:lang w:val="en-GB"/>
              </w:rPr>
              <w:t xml:space="preserve">’, da </w:t>
            </w:r>
            <w:r w:rsidRPr="00082632">
              <w:rPr>
                <w:rFonts w:ascii="Arial" w:hAnsi="Arial" w:cs="Arial"/>
                <w:i/>
                <w:color w:val="000000"/>
                <w:sz w:val="16"/>
                <w:szCs w:val="16"/>
                <w:shd w:val="clear" w:color="auto" w:fill="FFFFFF"/>
                <w:lang w:val="en-GB"/>
              </w:rPr>
              <w:t>Association of Collegiate Schools of Architecture</w:t>
            </w:r>
            <w:r w:rsidRPr="00082632">
              <w:rPr>
                <w:rFonts w:ascii="Arial" w:hAnsi="Arial" w:cs="Arial"/>
                <w:color w:val="000000"/>
                <w:sz w:val="16"/>
                <w:szCs w:val="16"/>
                <w:shd w:val="clear" w:color="auto" w:fill="FFFFFF"/>
                <w:lang w:val="en-GB"/>
              </w:rPr>
              <w:t xml:space="preserve"> (ACSA) dos Estados Unidos da América, dados de 2014.</w:t>
            </w:r>
          </w:p>
          <w:p w14:paraId="31B455D4" w14:textId="77777777" w:rsidR="005F49E6" w:rsidRPr="00082632" w:rsidRDefault="005F49E6" w:rsidP="00654726">
            <w:pPr>
              <w:jc w:val="center"/>
              <w:rPr>
                <w:rFonts w:ascii="Arial" w:hAnsi="Arial" w:cs="Arial"/>
                <w:sz w:val="20"/>
                <w:szCs w:val="20"/>
                <w:lang w:val="en-GB"/>
              </w:rPr>
            </w:pPr>
          </w:p>
          <w:p w14:paraId="6E4D767C" w14:textId="77777777" w:rsidR="005F49E6" w:rsidRPr="00082632" w:rsidRDefault="005F49E6" w:rsidP="00654726">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Apesar da larga superioridade numérica feminina dentre os profissionais registrados, as mulheres t</w:t>
            </w:r>
            <w:r>
              <w:rPr>
                <w:rFonts w:ascii="Arial" w:hAnsi="Arial" w:cs="Arial"/>
                <w:color w:val="000000"/>
                <w:sz w:val="20"/>
                <w:szCs w:val="20"/>
                <w:shd w:val="clear" w:color="auto" w:fill="FFFFFF"/>
              </w:rPr>
              <w:t>ê</w:t>
            </w:r>
            <w:r w:rsidRPr="00082632">
              <w:rPr>
                <w:rFonts w:ascii="Arial" w:hAnsi="Arial" w:cs="Arial"/>
                <w:color w:val="000000"/>
                <w:sz w:val="20"/>
                <w:szCs w:val="20"/>
                <w:shd w:val="clear" w:color="auto" w:fill="FFFFFF"/>
              </w:rPr>
              <w:t xml:space="preserve">m representatividade inferior a 25% em todas as esferas de representatividade política no Brasil, exceto nas coordenações das comissões estaduais, </w:t>
            </w:r>
            <w:r>
              <w:rPr>
                <w:rFonts w:ascii="Arial" w:hAnsi="Arial" w:cs="Arial"/>
                <w:color w:val="000000"/>
                <w:sz w:val="20"/>
                <w:szCs w:val="20"/>
                <w:shd w:val="clear" w:color="auto" w:fill="FFFFFF"/>
              </w:rPr>
              <w:t>nas quais</w:t>
            </w:r>
            <w:r w:rsidRPr="00082632">
              <w:rPr>
                <w:rFonts w:ascii="Arial" w:hAnsi="Arial" w:cs="Arial"/>
                <w:color w:val="000000"/>
                <w:sz w:val="20"/>
                <w:szCs w:val="20"/>
                <w:shd w:val="clear" w:color="auto" w:fill="FFFFFF"/>
              </w:rPr>
              <w:t xml:space="preserve"> representam também um percentual muito inferior ao masculino. </w:t>
            </w:r>
          </w:p>
          <w:p w14:paraId="2CC77666" w14:textId="77777777" w:rsidR="005F49E6" w:rsidRPr="00082632" w:rsidRDefault="005F49E6" w:rsidP="00654726">
            <w:pPr>
              <w:jc w:val="center"/>
              <w:rPr>
                <w:rFonts w:ascii="Arial" w:hAnsi="Arial" w:cs="Arial"/>
                <w:b/>
                <w:sz w:val="20"/>
                <w:szCs w:val="20"/>
              </w:rPr>
            </w:pPr>
            <w:r w:rsidRPr="00082632">
              <w:rPr>
                <w:rFonts w:ascii="Arial" w:hAnsi="Arial" w:cs="Arial"/>
                <w:b/>
                <w:noProof/>
                <w:sz w:val="20"/>
                <w:szCs w:val="20"/>
                <w:lang w:eastAsia="pt-BR"/>
              </w:rPr>
              <w:drawing>
                <wp:inline distT="0" distB="0" distL="0" distR="0" wp14:anchorId="1082AD64" wp14:editId="00429579">
                  <wp:extent cx="2333625" cy="1304925"/>
                  <wp:effectExtent l="0" t="0" r="9525" b="9525"/>
                  <wp:docPr id="6" name="Imagem 6" descr="1782389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descr="178238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3625" cy="1304925"/>
                          </a:xfrm>
                          <a:prstGeom prst="rect">
                            <a:avLst/>
                          </a:prstGeom>
                          <a:noFill/>
                          <a:ln>
                            <a:noFill/>
                          </a:ln>
                        </pic:spPr>
                      </pic:pic>
                    </a:graphicData>
                  </a:graphic>
                </wp:inline>
              </w:drawing>
            </w:r>
            <w:r w:rsidRPr="00082632">
              <w:rPr>
                <w:rFonts w:ascii="Arial" w:hAnsi="Arial" w:cs="Arial"/>
                <w:b/>
                <w:noProof/>
                <w:sz w:val="20"/>
                <w:szCs w:val="20"/>
                <w:lang w:eastAsia="pt-BR"/>
              </w:rPr>
              <w:drawing>
                <wp:inline distT="0" distB="0" distL="0" distR="0" wp14:anchorId="156CE2A8" wp14:editId="0D3FF425">
                  <wp:extent cx="2705100" cy="1362075"/>
                  <wp:effectExtent l="0" t="0" r="0" b="9525"/>
                  <wp:docPr id="5" name="Imagem 5" descr="93D84CB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descr="93D84CB1"/>
                          <pic:cNvPicPr>
                            <a:picLocks noChangeAspect="1" noChangeArrowheads="1"/>
                          </pic:cNvPicPr>
                        </pic:nvPicPr>
                        <pic:blipFill>
                          <a:blip r:embed="rId40">
                            <a:extLst>
                              <a:ext uri="{28A0092B-C50C-407E-A947-70E740481C1C}">
                                <a14:useLocalDpi xmlns:a14="http://schemas.microsoft.com/office/drawing/2010/main" val="0"/>
                              </a:ext>
                            </a:extLst>
                          </a:blip>
                          <a:srcRect b="2.283%"/>
                          <a:stretch>
                            <a:fillRect/>
                          </a:stretch>
                        </pic:blipFill>
                        <pic:spPr bwMode="auto">
                          <a:xfrm>
                            <a:off x="0" y="0"/>
                            <a:ext cx="2705100" cy="1362075"/>
                          </a:xfrm>
                          <a:prstGeom prst="rect">
                            <a:avLst/>
                          </a:prstGeom>
                          <a:noFill/>
                          <a:ln>
                            <a:noFill/>
                          </a:ln>
                        </pic:spPr>
                      </pic:pic>
                    </a:graphicData>
                  </a:graphic>
                </wp:inline>
              </w:drawing>
            </w:r>
          </w:p>
          <w:p w14:paraId="7B15EA90" w14:textId="77777777" w:rsidR="005F49E6" w:rsidRPr="00082632" w:rsidRDefault="005F49E6" w:rsidP="00654726">
            <w:pPr>
              <w:jc w:val="center"/>
              <w:rPr>
                <w:rFonts w:ascii="Arial" w:hAnsi="Arial" w:cs="Arial"/>
                <w:sz w:val="16"/>
                <w:szCs w:val="16"/>
              </w:rPr>
            </w:pPr>
            <w:r w:rsidRPr="00082632">
              <w:rPr>
                <w:rFonts w:ascii="Arial" w:hAnsi="Arial" w:cs="Arial"/>
                <w:sz w:val="16"/>
                <w:szCs w:val="16"/>
              </w:rPr>
              <w:t>Fonte: dados da COA</w:t>
            </w:r>
          </w:p>
          <w:p w14:paraId="12D48968" w14:textId="77777777" w:rsidR="005F49E6" w:rsidRPr="00082632" w:rsidRDefault="005F49E6" w:rsidP="00654726">
            <w:pPr>
              <w:jc w:val="center"/>
              <w:rPr>
                <w:rFonts w:ascii="Arial" w:hAnsi="Arial" w:cs="Arial"/>
                <w:color w:val="000000"/>
                <w:sz w:val="20"/>
                <w:szCs w:val="20"/>
                <w:shd w:val="clear" w:color="auto" w:fill="FFFFFF"/>
              </w:rPr>
            </w:pPr>
          </w:p>
          <w:p w14:paraId="7EA80E41" w14:textId="77777777" w:rsidR="005F49E6" w:rsidRPr="00082632" w:rsidRDefault="005F49E6" w:rsidP="00654726">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Desmembrando-se os dados relacionados às coordenações de comissões nas esferas estadual e federal, percebe-se que há também peculiaridades quanto à representação feminina nesses papéis. As arquitetas e urbanistas jamais coordenaram comissões de planejamento e finanças ou ética e disciplina no CAU/BR, e têm baixos percentuais nessas comissões nos estados.  A única situação aonde há real equilíbrio de gênero é na coordenação da Comissão de Organização e Administração federal, onde os percentuais de homens e mulheres são idênticos.</w:t>
            </w:r>
          </w:p>
          <w:p w14:paraId="1037CBA7" w14:textId="77777777" w:rsidR="005F49E6" w:rsidRPr="00082632" w:rsidRDefault="005F49E6" w:rsidP="00654726">
            <w:pPr>
              <w:rPr>
                <w:rFonts w:ascii="Arial" w:eastAsia="Times New Roman" w:hAnsi="Arial" w:cs="Arial"/>
                <w:b/>
                <w:sz w:val="20"/>
                <w:szCs w:val="20"/>
              </w:rPr>
            </w:pPr>
          </w:p>
          <w:p w14:paraId="478C78D8" w14:textId="77777777" w:rsidR="005F49E6" w:rsidRDefault="005F49E6" w:rsidP="00654726">
            <w:pPr>
              <w:shd w:val="clear" w:color="auto" w:fill="FFFFFF"/>
              <w:rPr>
                <w:rFonts w:ascii="Arial" w:hAnsi="Arial" w:cs="Arial"/>
                <w:color w:val="000000"/>
                <w:sz w:val="20"/>
                <w:szCs w:val="20"/>
                <w:shd w:val="clear" w:color="auto" w:fill="FFFFFF"/>
              </w:rPr>
            </w:pPr>
            <w:r w:rsidRPr="004F72FE">
              <w:rPr>
                <w:rFonts w:ascii="Arial" w:hAnsi="Arial" w:cs="Arial"/>
                <w:color w:val="000000"/>
                <w:sz w:val="20"/>
                <w:szCs w:val="20"/>
                <w:shd w:val="clear" w:color="auto" w:fill="FFFFFF"/>
              </w:rPr>
              <w:t xml:space="preserve">Das 27 presidências de CAU/UFs, apenas 7 são </w:t>
            </w:r>
            <w:r>
              <w:rPr>
                <w:rFonts w:ascii="Arial" w:hAnsi="Arial" w:cs="Arial"/>
                <w:color w:val="000000"/>
                <w:sz w:val="20"/>
                <w:szCs w:val="20"/>
                <w:shd w:val="clear" w:color="auto" w:fill="FFFFFF"/>
              </w:rPr>
              <w:t xml:space="preserve">atualmente </w:t>
            </w:r>
            <w:r w:rsidRPr="004F72FE">
              <w:rPr>
                <w:rFonts w:ascii="Arial" w:hAnsi="Arial" w:cs="Arial"/>
                <w:color w:val="000000"/>
                <w:sz w:val="20"/>
                <w:szCs w:val="20"/>
                <w:shd w:val="clear" w:color="auto" w:fill="FFFFFF"/>
              </w:rPr>
              <w:t>ocupadas por mulheres</w:t>
            </w:r>
            <w:r>
              <w:rPr>
                <w:rFonts w:ascii="Arial" w:hAnsi="Arial" w:cs="Arial"/>
                <w:color w:val="000000"/>
                <w:sz w:val="20"/>
                <w:szCs w:val="20"/>
                <w:shd w:val="clear" w:color="auto" w:fill="FFFFFF"/>
              </w:rPr>
              <w:t xml:space="preserve">. </w:t>
            </w:r>
            <w:r w:rsidRPr="004F72FE">
              <w:rPr>
                <w:rFonts w:ascii="Arial" w:hAnsi="Arial" w:cs="Arial"/>
                <w:color w:val="000000"/>
                <w:sz w:val="20"/>
                <w:szCs w:val="20"/>
                <w:shd w:val="clear" w:color="auto" w:fill="FFFFFF"/>
              </w:rPr>
              <w:t xml:space="preserve">Com 6 representantes em um total de 28, as mulheres representam </w:t>
            </w:r>
            <w:r>
              <w:rPr>
                <w:rFonts w:ascii="Arial" w:hAnsi="Arial" w:cs="Arial"/>
                <w:color w:val="000000"/>
                <w:sz w:val="20"/>
                <w:szCs w:val="20"/>
                <w:shd w:val="clear" w:color="auto" w:fill="FFFFFF"/>
              </w:rPr>
              <w:t>somente pouco mais de 1/4</w:t>
            </w:r>
            <w:r w:rsidRPr="004F72FE">
              <w:rPr>
                <w:rFonts w:ascii="Arial" w:hAnsi="Arial" w:cs="Arial"/>
                <w:color w:val="000000"/>
                <w:sz w:val="20"/>
                <w:szCs w:val="20"/>
                <w:shd w:val="clear" w:color="auto" w:fill="FFFFFF"/>
              </w:rPr>
              <w:t xml:space="preserve"> das conselheiras federais titulares do CAU/BR e </w:t>
            </w:r>
            <w:r>
              <w:rPr>
                <w:rFonts w:ascii="Arial" w:hAnsi="Arial" w:cs="Arial"/>
                <w:color w:val="000000"/>
                <w:sz w:val="20"/>
                <w:szCs w:val="20"/>
                <w:shd w:val="clear" w:color="auto" w:fill="FFFFFF"/>
              </w:rPr>
              <w:t>aproximadamente 1/5</w:t>
            </w:r>
            <w:r w:rsidRPr="004F72FE">
              <w:rPr>
                <w:rFonts w:ascii="Arial" w:hAnsi="Arial" w:cs="Arial"/>
                <w:color w:val="000000"/>
                <w:sz w:val="20"/>
                <w:szCs w:val="20"/>
                <w:shd w:val="clear" w:color="auto" w:fill="FFFFFF"/>
              </w:rPr>
              <w:t xml:space="preserve"> das suplentes (5).  </w:t>
            </w:r>
            <w:r w:rsidRPr="00082632">
              <w:rPr>
                <w:rFonts w:ascii="Arial" w:hAnsi="Arial" w:cs="Arial"/>
                <w:color w:val="000000"/>
                <w:sz w:val="20"/>
                <w:szCs w:val="20"/>
                <w:shd w:val="clear" w:color="auto" w:fill="FFFFFF"/>
              </w:rPr>
              <w:t>No Conselho Diretor do CAU/BR há apenas 2 mulheres, representando 33% do grupo. Em seus três mandatos, o CAU teve somente presidentes homens.</w:t>
            </w:r>
          </w:p>
          <w:p w14:paraId="7304D2A1" w14:textId="77777777" w:rsidR="005F49E6" w:rsidRDefault="005F49E6" w:rsidP="00654726">
            <w:pPr>
              <w:shd w:val="clear" w:color="auto" w:fill="FFFFFF"/>
              <w:rPr>
                <w:rFonts w:ascii="Arial" w:hAnsi="Arial" w:cs="Arial"/>
                <w:color w:val="000000"/>
                <w:sz w:val="20"/>
                <w:szCs w:val="20"/>
                <w:shd w:val="clear" w:color="auto" w:fill="FFFFFF"/>
              </w:rPr>
            </w:pPr>
          </w:p>
          <w:p w14:paraId="1B11545D" w14:textId="77777777" w:rsidR="005F49E6" w:rsidRPr="00082632" w:rsidRDefault="005F49E6" w:rsidP="00654726">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Considerando o histórico dos percentuais de representatividade política feminina no CAU/BR, assim como os dados globais (contando o universo de conselheiros estaduais e federais entre 2012 e 2019), nota-se que a presença das mulheres tem crescido, embora não linearmente, mas ainda representa um número consideravelmente inferior à sua real proporção no universo profissional.</w:t>
            </w:r>
          </w:p>
          <w:p w14:paraId="02DE4097" w14:textId="77777777" w:rsidR="005F49E6" w:rsidRPr="00082632" w:rsidRDefault="005F49E6" w:rsidP="00654726">
            <w:pPr>
              <w:rPr>
                <w:rFonts w:ascii="Arial" w:eastAsia="Times New Roman" w:hAnsi="Arial" w:cs="Arial"/>
                <w:b/>
                <w:sz w:val="20"/>
                <w:szCs w:val="20"/>
              </w:rPr>
            </w:pPr>
          </w:p>
          <w:p w14:paraId="23609B4D" w14:textId="77777777" w:rsidR="005F49E6" w:rsidRPr="00082632" w:rsidRDefault="005F49E6" w:rsidP="00654726">
            <w:pPr>
              <w:jc w:val="center"/>
              <w:rPr>
                <w:rFonts w:ascii="Arial" w:hAnsi="Arial" w:cs="Arial"/>
                <w:sz w:val="20"/>
                <w:szCs w:val="20"/>
              </w:rPr>
            </w:pPr>
            <w:r>
              <w:rPr>
                <w:rFonts w:ascii="Arial" w:hAnsi="Arial" w:cs="Arial"/>
                <w:noProof/>
                <w:sz w:val="20"/>
                <w:szCs w:val="20"/>
                <w:lang w:eastAsia="pt-BR"/>
              </w:rPr>
              <w:drawing>
                <wp:inline distT="0" distB="0" distL="0" distR="0" wp14:anchorId="6985D842" wp14:editId="4EC63D70">
                  <wp:extent cx="2752725" cy="3219450"/>
                  <wp:effectExtent l="0" t="0" r="9525" b="0"/>
                  <wp:docPr id="4" name="Imagem 4" descr="7421548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4" descr="74215480"/>
                          <pic:cNvPicPr>
                            <a:picLocks noChangeAspect="1" noChangeArrowheads="1"/>
                          </pic:cNvPicPr>
                        </pic:nvPicPr>
                        <pic:blipFill>
                          <a:blip r:embed="rId41">
                            <a:extLst>
                              <a:ext uri="{28A0092B-C50C-407E-A947-70E740481C1C}">
                                <a14:useLocalDpi xmlns:a14="http://schemas.microsoft.com/office/drawing/2010/main" val="0"/>
                              </a:ext>
                            </a:extLst>
                          </a:blip>
                          <a:srcRect b="52.032%"/>
                          <a:stretch>
                            <a:fillRect/>
                          </a:stretch>
                        </pic:blipFill>
                        <pic:spPr bwMode="auto">
                          <a:xfrm>
                            <a:off x="0" y="0"/>
                            <a:ext cx="2752725" cy="3219450"/>
                          </a:xfrm>
                          <a:prstGeom prst="rect">
                            <a:avLst/>
                          </a:prstGeom>
                          <a:noFill/>
                          <a:ln>
                            <a:noFill/>
                          </a:ln>
                        </pic:spPr>
                      </pic:pic>
                    </a:graphicData>
                  </a:graphic>
                </wp:inline>
              </w:drawing>
            </w:r>
            <w:r>
              <w:rPr>
                <w:rFonts w:ascii="Arial" w:hAnsi="Arial" w:cs="Arial"/>
                <w:noProof/>
                <w:sz w:val="20"/>
                <w:szCs w:val="20"/>
                <w:lang w:eastAsia="pt-BR"/>
              </w:rPr>
              <w:drawing>
                <wp:inline distT="0" distB="0" distL="0" distR="0" wp14:anchorId="262FDF76" wp14:editId="159C6951">
                  <wp:extent cx="2676525" cy="3400425"/>
                  <wp:effectExtent l="0" t="0" r="9525" b="9525"/>
                  <wp:docPr id="3" name="Imagem 3" descr="7421548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descr="74215480"/>
                          <pic:cNvPicPr>
                            <a:picLocks noChangeAspect="1" noChangeArrowheads="1"/>
                          </pic:cNvPicPr>
                        </pic:nvPicPr>
                        <pic:blipFill>
                          <a:blip r:embed="rId41">
                            <a:extLst>
                              <a:ext uri="{28A0092B-C50C-407E-A947-70E740481C1C}">
                                <a14:useLocalDpi xmlns:a14="http://schemas.microsoft.com/office/drawing/2010/main" val="0"/>
                              </a:ext>
                            </a:extLst>
                          </a:blip>
                          <a:srcRect t="47.647%" b="0.546%"/>
                          <a:stretch>
                            <a:fillRect/>
                          </a:stretch>
                        </pic:blipFill>
                        <pic:spPr bwMode="auto">
                          <a:xfrm>
                            <a:off x="0" y="0"/>
                            <a:ext cx="2676525" cy="3400425"/>
                          </a:xfrm>
                          <a:prstGeom prst="rect">
                            <a:avLst/>
                          </a:prstGeom>
                          <a:noFill/>
                          <a:ln>
                            <a:noFill/>
                          </a:ln>
                        </pic:spPr>
                      </pic:pic>
                    </a:graphicData>
                  </a:graphic>
                </wp:inline>
              </w:drawing>
            </w:r>
          </w:p>
          <w:p w14:paraId="4C32A686" w14:textId="77777777" w:rsidR="005F49E6" w:rsidRPr="00082632" w:rsidRDefault="005F49E6" w:rsidP="00654726">
            <w:pPr>
              <w:jc w:val="center"/>
              <w:rPr>
                <w:rFonts w:ascii="Arial" w:hAnsi="Arial" w:cs="Arial"/>
                <w:sz w:val="16"/>
                <w:szCs w:val="16"/>
              </w:rPr>
            </w:pPr>
            <w:r w:rsidRPr="00082632">
              <w:rPr>
                <w:rFonts w:ascii="Arial" w:hAnsi="Arial" w:cs="Arial"/>
                <w:sz w:val="16"/>
                <w:szCs w:val="16"/>
              </w:rPr>
              <w:t>Fonte: dados da COA e da SGM</w:t>
            </w:r>
          </w:p>
          <w:p w14:paraId="4E2B5372" w14:textId="77777777" w:rsidR="005F49E6" w:rsidRPr="00082632" w:rsidRDefault="005F49E6" w:rsidP="00654726">
            <w:pPr>
              <w:rPr>
                <w:rFonts w:ascii="Arial" w:hAnsi="Arial" w:cs="Arial"/>
                <w:sz w:val="20"/>
                <w:szCs w:val="20"/>
              </w:rPr>
            </w:pPr>
          </w:p>
          <w:p w14:paraId="6F2D2469" w14:textId="77777777" w:rsidR="005F49E6" w:rsidRDefault="005F49E6" w:rsidP="005F49E6">
            <w:pPr>
              <w:numPr>
                <w:ilvl w:val="0"/>
                <w:numId w:val="7"/>
              </w:numPr>
              <w:rPr>
                <w:rFonts w:ascii="Arial" w:eastAsia="Times New Roman" w:hAnsi="Arial" w:cs="Arial"/>
                <w:b/>
                <w:color w:val="000000"/>
                <w:sz w:val="20"/>
                <w:szCs w:val="20"/>
              </w:rPr>
            </w:pPr>
            <w:r>
              <w:rPr>
                <w:rFonts w:ascii="Arial" w:eastAsia="Times New Roman" w:hAnsi="Arial" w:cs="Arial"/>
                <w:b/>
                <w:color w:val="000000"/>
                <w:sz w:val="20"/>
                <w:szCs w:val="20"/>
              </w:rPr>
              <w:t>INICIATIVAS SEMELHANTES EM OUTROS CONSELHOS PROFISSIONAIS E ESFERAS DO SERVIÇO PÚBLICO</w:t>
            </w:r>
          </w:p>
          <w:p w14:paraId="31DAD4D8" w14:textId="77777777" w:rsidR="005F49E6" w:rsidRDefault="005F49E6" w:rsidP="00654726">
            <w:pPr>
              <w:rPr>
                <w:rFonts w:ascii="Arial" w:eastAsia="Times New Roman" w:hAnsi="Arial" w:cs="Arial"/>
                <w:b/>
                <w:color w:val="000000"/>
                <w:sz w:val="20"/>
                <w:szCs w:val="20"/>
              </w:rPr>
            </w:pPr>
          </w:p>
          <w:p w14:paraId="33243052" w14:textId="77777777" w:rsidR="005F49E6" w:rsidRDefault="005F49E6" w:rsidP="00654726">
            <w:pPr>
              <w:rPr>
                <w:rFonts w:ascii="Arial" w:eastAsia="Times New Roman" w:hAnsi="Arial" w:cs="Arial"/>
                <w:color w:val="000000"/>
                <w:sz w:val="20"/>
                <w:szCs w:val="20"/>
              </w:rPr>
            </w:pPr>
            <w:r>
              <w:rPr>
                <w:rFonts w:ascii="Arial" w:eastAsia="Times New Roman" w:hAnsi="Arial" w:cs="Arial"/>
                <w:color w:val="000000"/>
                <w:sz w:val="20"/>
                <w:szCs w:val="20"/>
              </w:rPr>
              <w:t>Em 28 de fevereiro de 2019, o Superior Tribunal de Justiça (</w:t>
            </w:r>
            <w:r w:rsidRPr="0007744F">
              <w:rPr>
                <w:rFonts w:ascii="Arial" w:eastAsia="Times New Roman" w:hAnsi="Arial" w:cs="Arial"/>
                <w:color w:val="000000"/>
                <w:sz w:val="20"/>
                <w:szCs w:val="20"/>
              </w:rPr>
              <w:t>STJ</w:t>
            </w:r>
            <w:r>
              <w:rPr>
                <w:rFonts w:ascii="Arial" w:eastAsia="Times New Roman" w:hAnsi="Arial" w:cs="Arial"/>
                <w:color w:val="000000"/>
                <w:sz w:val="20"/>
                <w:szCs w:val="20"/>
              </w:rPr>
              <w:t>)</w:t>
            </w:r>
            <w:r w:rsidRPr="0007744F">
              <w:rPr>
                <w:rFonts w:ascii="Arial" w:eastAsia="Times New Roman" w:hAnsi="Arial" w:cs="Arial"/>
                <w:color w:val="000000"/>
                <w:sz w:val="20"/>
                <w:szCs w:val="20"/>
              </w:rPr>
              <w:t xml:space="preserve"> e </w:t>
            </w:r>
            <w:r>
              <w:rPr>
                <w:rFonts w:ascii="Arial" w:eastAsia="Times New Roman" w:hAnsi="Arial" w:cs="Arial"/>
                <w:color w:val="000000"/>
                <w:sz w:val="20"/>
                <w:szCs w:val="20"/>
              </w:rPr>
              <w:t xml:space="preserve">a </w:t>
            </w:r>
            <w:r w:rsidRPr="0007744F">
              <w:rPr>
                <w:rFonts w:ascii="Arial" w:eastAsia="Times New Roman" w:hAnsi="Arial" w:cs="Arial"/>
                <w:color w:val="000000"/>
                <w:sz w:val="20"/>
                <w:szCs w:val="20"/>
              </w:rPr>
              <w:t>ONU Mulheres assina</w:t>
            </w:r>
            <w:r>
              <w:rPr>
                <w:rFonts w:ascii="Arial" w:eastAsia="Times New Roman" w:hAnsi="Arial" w:cs="Arial"/>
                <w:color w:val="000000"/>
                <w:sz w:val="20"/>
                <w:szCs w:val="20"/>
              </w:rPr>
              <w:t>ra</w:t>
            </w:r>
            <w:r w:rsidRPr="0007744F">
              <w:rPr>
                <w:rFonts w:ascii="Arial" w:eastAsia="Times New Roman" w:hAnsi="Arial" w:cs="Arial"/>
                <w:color w:val="000000"/>
                <w:sz w:val="20"/>
                <w:szCs w:val="20"/>
              </w:rPr>
              <w:t xml:space="preserve">m </w:t>
            </w:r>
            <w:r>
              <w:rPr>
                <w:rFonts w:ascii="Arial" w:eastAsia="Times New Roman" w:hAnsi="Arial" w:cs="Arial"/>
                <w:color w:val="000000"/>
                <w:sz w:val="20"/>
                <w:szCs w:val="20"/>
              </w:rPr>
              <w:t>um M</w:t>
            </w:r>
            <w:r w:rsidRPr="0007744F">
              <w:rPr>
                <w:rFonts w:ascii="Arial" w:eastAsia="Times New Roman" w:hAnsi="Arial" w:cs="Arial"/>
                <w:color w:val="000000"/>
                <w:sz w:val="20"/>
                <w:szCs w:val="20"/>
              </w:rPr>
              <w:t xml:space="preserve">emorando de </w:t>
            </w:r>
            <w:r>
              <w:rPr>
                <w:rFonts w:ascii="Arial" w:eastAsia="Times New Roman" w:hAnsi="Arial" w:cs="Arial"/>
                <w:color w:val="000000"/>
                <w:sz w:val="20"/>
                <w:szCs w:val="20"/>
              </w:rPr>
              <w:t>E</w:t>
            </w:r>
            <w:r w:rsidRPr="0007744F">
              <w:rPr>
                <w:rFonts w:ascii="Arial" w:eastAsia="Times New Roman" w:hAnsi="Arial" w:cs="Arial"/>
                <w:color w:val="000000"/>
                <w:sz w:val="20"/>
                <w:szCs w:val="20"/>
              </w:rPr>
              <w:t>ntendimento para promover igualdade de gênero. Entre os principais pontos do acordo estão a adesão do STJ ao Movimento ElesPorElas (</w:t>
            </w:r>
            <w:r w:rsidRPr="0098698D">
              <w:rPr>
                <w:rFonts w:ascii="Arial" w:eastAsia="Times New Roman" w:hAnsi="Arial" w:cs="Arial"/>
                <w:i/>
                <w:color w:val="000000"/>
                <w:sz w:val="20"/>
                <w:szCs w:val="20"/>
              </w:rPr>
              <w:t>HeForShe</w:t>
            </w:r>
            <w:r w:rsidRPr="0007744F">
              <w:rPr>
                <w:rFonts w:ascii="Arial" w:eastAsia="Times New Roman" w:hAnsi="Arial" w:cs="Arial"/>
                <w:color w:val="000000"/>
                <w:sz w:val="20"/>
                <w:szCs w:val="20"/>
              </w:rPr>
              <w:t>), a promoção de ações para engajamento de homens em inic</w:t>
            </w:r>
            <w:r>
              <w:rPr>
                <w:rFonts w:ascii="Arial" w:eastAsia="Times New Roman" w:hAnsi="Arial" w:cs="Arial"/>
                <w:color w:val="000000"/>
                <w:sz w:val="20"/>
                <w:szCs w:val="20"/>
              </w:rPr>
              <w:t>i</w:t>
            </w:r>
            <w:r w:rsidRPr="0007744F">
              <w:rPr>
                <w:rFonts w:ascii="Arial" w:eastAsia="Times New Roman" w:hAnsi="Arial" w:cs="Arial"/>
                <w:color w:val="000000"/>
                <w:sz w:val="20"/>
                <w:szCs w:val="20"/>
              </w:rPr>
              <w:t xml:space="preserve">ativas em prol da igualdade de gênero e a realização de estudos de identificação de fatores que contribuam para a participação de mulheres em postos de poder e tomada de decisão. O STJ instituiu também </w:t>
            </w:r>
            <w:r>
              <w:rPr>
                <w:rFonts w:ascii="Arial" w:eastAsia="Times New Roman" w:hAnsi="Arial" w:cs="Arial"/>
                <w:color w:val="000000"/>
                <w:sz w:val="20"/>
                <w:szCs w:val="20"/>
              </w:rPr>
              <w:t xml:space="preserve">na mesma data </w:t>
            </w:r>
            <w:r w:rsidRPr="0007744F">
              <w:rPr>
                <w:rFonts w:ascii="Arial" w:eastAsia="Times New Roman" w:hAnsi="Arial" w:cs="Arial"/>
                <w:color w:val="000000"/>
                <w:sz w:val="20"/>
                <w:szCs w:val="20"/>
              </w:rPr>
              <w:t xml:space="preserve">o programa </w:t>
            </w:r>
            <w:r>
              <w:rPr>
                <w:rFonts w:ascii="Arial" w:eastAsia="Times New Roman" w:hAnsi="Arial" w:cs="Arial"/>
                <w:color w:val="000000"/>
                <w:sz w:val="20"/>
                <w:szCs w:val="20"/>
              </w:rPr>
              <w:t>‘</w:t>
            </w:r>
            <w:r w:rsidRPr="0007744F">
              <w:rPr>
                <w:rFonts w:ascii="Arial" w:eastAsia="Times New Roman" w:hAnsi="Arial" w:cs="Arial"/>
                <w:color w:val="000000"/>
                <w:sz w:val="20"/>
                <w:szCs w:val="20"/>
              </w:rPr>
              <w:t>Equilibra</w:t>
            </w:r>
            <w:r>
              <w:rPr>
                <w:rFonts w:ascii="Arial" w:eastAsia="Times New Roman" w:hAnsi="Arial" w:cs="Arial"/>
                <w:color w:val="000000"/>
                <w:sz w:val="20"/>
                <w:szCs w:val="20"/>
              </w:rPr>
              <w:t>’</w:t>
            </w:r>
            <w:r w:rsidRPr="0007744F">
              <w:rPr>
                <w:rFonts w:ascii="Arial" w:eastAsia="Times New Roman" w:hAnsi="Arial" w:cs="Arial"/>
                <w:color w:val="000000"/>
                <w:sz w:val="20"/>
                <w:szCs w:val="20"/>
              </w:rPr>
              <w:t xml:space="preserve">, </w:t>
            </w:r>
            <w:r>
              <w:rPr>
                <w:rFonts w:ascii="Arial" w:eastAsia="Times New Roman" w:hAnsi="Arial" w:cs="Arial"/>
                <w:color w:val="000000"/>
                <w:sz w:val="20"/>
                <w:szCs w:val="20"/>
              </w:rPr>
              <w:t>que visa o aumento da</w:t>
            </w:r>
            <w:r w:rsidRPr="0007744F">
              <w:rPr>
                <w:rFonts w:ascii="Arial" w:eastAsia="Times New Roman" w:hAnsi="Arial" w:cs="Arial"/>
                <w:color w:val="000000"/>
                <w:sz w:val="20"/>
                <w:szCs w:val="20"/>
              </w:rPr>
              <w:t xml:space="preserve"> participação institucional feminina no tribunal. </w:t>
            </w:r>
          </w:p>
          <w:p w14:paraId="0E5E8911" w14:textId="77777777" w:rsidR="005F49E6" w:rsidRDefault="005F49E6" w:rsidP="00654726">
            <w:pPr>
              <w:rPr>
                <w:rFonts w:ascii="Arial" w:eastAsia="Times New Roman" w:hAnsi="Arial" w:cs="Arial"/>
                <w:color w:val="000000"/>
                <w:sz w:val="20"/>
                <w:szCs w:val="20"/>
              </w:rPr>
            </w:pPr>
          </w:p>
          <w:p w14:paraId="5BBD0B65" w14:textId="77777777" w:rsidR="005F49E6" w:rsidRDefault="005F49E6" w:rsidP="00654726">
            <w:pPr>
              <w:rPr>
                <w:rFonts w:ascii="Arial" w:eastAsia="Times New Roman" w:hAnsi="Arial" w:cs="Arial"/>
                <w:color w:val="000000"/>
                <w:sz w:val="20"/>
                <w:szCs w:val="20"/>
              </w:rPr>
            </w:pPr>
            <w:r>
              <w:rPr>
                <w:rFonts w:ascii="Arial" w:eastAsia="Times New Roman" w:hAnsi="Arial" w:cs="Arial"/>
                <w:color w:val="000000"/>
                <w:sz w:val="20"/>
                <w:szCs w:val="20"/>
              </w:rPr>
              <w:t>No âmbito dos Conselhos Profissionais, listamos algumas iniciativas semelhantes disponíveis nos sites de cada organização:</w:t>
            </w:r>
          </w:p>
          <w:p w14:paraId="7E6B00B2" w14:textId="77777777" w:rsidR="005F49E6" w:rsidRDefault="005F49E6" w:rsidP="00654726">
            <w:pPr>
              <w:rPr>
                <w:rFonts w:ascii="Arial" w:eastAsia="Times New Roman" w:hAnsi="Arial" w:cs="Arial"/>
                <w:color w:val="000000"/>
                <w:sz w:val="20"/>
                <w:szCs w:val="20"/>
              </w:rPr>
            </w:pPr>
          </w:p>
          <w:tbl>
            <w:tblPr>
              <w:tblW w:w="0pt" w:type="auto"/>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295"/>
              <w:gridCol w:w="4860"/>
            </w:tblGrid>
            <w:tr w:rsidR="005F49E6" w:rsidRPr="004635D7" w14:paraId="7772E31D" w14:textId="77777777" w:rsidTr="00654726">
              <w:tc>
                <w:tcPr>
                  <w:tcW w:w="220.10pt" w:type="dxa"/>
                  <w:shd w:val="clear" w:color="auto" w:fill="auto"/>
                </w:tcPr>
                <w:p w14:paraId="6A06B927" w14:textId="77777777" w:rsidR="005F49E6" w:rsidRPr="004635D7" w:rsidRDefault="005F49E6" w:rsidP="00654726">
                  <w:pPr>
                    <w:rPr>
                      <w:rFonts w:ascii="Arial" w:eastAsia="Times New Roman" w:hAnsi="Arial" w:cs="Arial"/>
                      <w:color w:val="000000"/>
                      <w:sz w:val="20"/>
                      <w:szCs w:val="20"/>
                    </w:rPr>
                  </w:pPr>
                  <w:r w:rsidRPr="004635D7">
                    <w:rPr>
                      <w:rFonts w:ascii="Arial" w:eastAsia="Times New Roman" w:hAnsi="Arial" w:cs="Arial"/>
                      <w:color w:val="000000"/>
                      <w:sz w:val="20"/>
                      <w:szCs w:val="20"/>
                    </w:rPr>
                    <w:t>Ordem dos Advogados do Brasil (</w:t>
                  </w:r>
                  <w:r w:rsidRPr="004635D7">
                    <w:rPr>
                      <w:rFonts w:ascii="Arial" w:eastAsia="Times New Roman" w:hAnsi="Arial" w:cs="Arial"/>
                      <w:b/>
                      <w:color w:val="000000"/>
                      <w:sz w:val="20"/>
                      <w:szCs w:val="20"/>
                    </w:rPr>
                    <w:t>OAB</w:t>
                  </w:r>
                  <w:r w:rsidRPr="004635D7">
                    <w:rPr>
                      <w:rFonts w:ascii="Arial" w:eastAsia="Times New Roman" w:hAnsi="Arial" w:cs="Arial"/>
                      <w:color w:val="000000"/>
                      <w:sz w:val="20"/>
                      <w:szCs w:val="20"/>
                    </w:rPr>
                    <w:t xml:space="preserve">) </w:t>
                  </w:r>
                </w:p>
              </w:tc>
              <w:tc>
                <w:tcPr>
                  <w:tcW w:w="248.65pt" w:type="dxa"/>
                  <w:shd w:val="clear" w:color="auto" w:fill="auto"/>
                </w:tcPr>
                <w:p w14:paraId="1EF9FD30" w14:textId="77777777" w:rsidR="005F49E6" w:rsidRPr="004635D7" w:rsidRDefault="005F49E6" w:rsidP="00654726">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Nacional da Mulher Advogada</w:t>
                  </w:r>
                </w:p>
              </w:tc>
            </w:tr>
            <w:tr w:rsidR="005F49E6" w:rsidRPr="004635D7" w14:paraId="31879A6D" w14:textId="77777777" w:rsidTr="00654726">
              <w:tc>
                <w:tcPr>
                  <w:tcW w:w="220.10pt" w:type="dxa"/>
                  <w:shd w:val="clear" w:color="auto" w:fill="auto"/>
                </w:tcPr>
                <w:p w14:paraId="0D7FD715" w14:textId="77777777" w:rsidR="005F49E6" w:rsidRPr="004635D7" w:rsidRDefault="005F49E6" w:rsidP="00654726">
                  <w:pPr>
                    <w:rPr>
                      <w:rFonts w:ascii="Arial" w:eastAsia="Times New Roman" w:hAnsi="Arial" w:cs="Arial"/>
                      <w:color w:val="000000"/>
                      <w:sz w:val="20"/>
                      <w:szCs w:val="20"/>
                    </w:rPr>
                  </w:pPr>
                  <w:r w:rsidRPr="004635D7">
                    <w:rPr>
                      <w:rFonts w:ascii="Arial" w:eastAsia="Times New Roman" w:hAnsi="Arial" w:cs="Arial"/>
                      <w:color w:val="000000"/>
                      <w:sz w:val="20"/>
                      <w:szCs w:val="20"/>
                    </w:rPr>
                    <w:t>Ordem dos Advogados do Brasil, Conselho Seccional do Rio Grande do Sul (</w:t>
                  </w:r>
                  <w:r w:rsidRPr="004635D7">
                    <w:rPr>
                      <w:rFonts w:ascii="Arial" w:eastAsia="Times New Roman" w:hAnsi="Arial" w:cs="Arial"/>
                      <w:b/>
                      <w:color w:val="000000"/>
                      <w:sz w:val="20"/>
                      <w:szCs w:val="20"/>
                    </w:rPr>
                    <w:t>OAB/RS</w:t>
                  </w:r>
                  <w:r w:rsidRPr="004635D7">
                    <w:rPr>
                      <w:rFonts w:ascii="Arial" w:eastAsia="Times New Roman" w:hAnsi="Arial" w:cs="Arial"/>
                      <w:color w:val="000000"/>
                      <w:sz w:val="20"/>
                      <w:szCs w:val="20"/>
                    </w:rPr>
                    <w:t>)</w:t>
                  </w:r>
                </w:p>
              </w:tc>
              <w:tc>
                <w:tcPr>
                  <w:tcW w:w="248.65pt" w:type="dxa"/>
                  <w:shd w:val="clear" w:color="auto" w:fill="auto"/>
                </w:tcPr>
                <w:p w14:paraId="7C6B0ABB" w14:textId="77777777" w:rsidR="005F49E6" w:rsidRPr="004635D7" w:rsidRDefault="005F49E6" w:rsidP="00654726">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especial de diversidade sexual e gênero</w:t>
                  </w:r>
                </w:p>
              </w:tc>
            </w:tr>
            <w:tr w:rsidR="005F49E6" w:rsidRPr="004635D7" w14:paraId="267A872E" w14:textId="77777777" w:rsidTr="00654726">
              <w:tc>
                <w:tcPr>
                  <w:tcW w:w="220.10pt" w:type="dxa"/>
                  <w:shd w:val="clear" w:color="auto" w:fill="auto"/>
                </w:tcPr>
                <w:p w14:paraId="3A3C100E" w14:textId="77777777" w:rsidR="005F49E6" w:rsidRPr="004635D7" w:rsidRDefault="005F49E6" w:rsidP="00654726">
                  <w:pPr>
                    <w:rPr>
                      <w:rFonts w:ascii="Arial" w:eastAsia="Times New Roman" w:hAnsi="Arial" w:cs="Arial"/>
                      <w:color w:val="000000"/>
                      <w:sz w:val="20"/>
                      <w:szCs w:val="20"/>
                    </w:rPr>
                  </w:pPr>
                  <w:r w:rsidRPr="004635D7">
                    <w:rPr>
                      <w:rFonts w:ascii="Arial" w:eastAsia="Times New Roman" w:hAnsi="Arial" w:cs="Arial"/>
                      <w:color w:val="000000"/>
                      <w:sz w:val="20"/>
                      <w:szCs w:val="20"/>
                    </w:rPr>
                    <w:t>Conselho Federal de Engenharia e Agronomia (</w:t>
                  </w:r>
                  <w:r w:rsidRPr="004635D7">
                    <w:rPr>
                      <w:rFonts w:ascii="Arial" w:eastAsia="Times New Roman" w:hAnsi="Arial" w:cs="Arial"/>
                      <w:b/>
                      <w:color w:val="000000"/>
                      <w:sz w:val="20"/>
                      <w:szCs w:val="20"/>
                    </w:rPr>
                    <w:t>CONFEA</w:t>
                  </w:r>
                  <w:r w:rsidRPr="004635D7">
                    <w:rPr>
                      <w:rFonts w:ascii="Arial" w:eastAsia="Times New Roman" w:hAnsi="Arial" w:cs="Arial"/>
                      <w:color w:val="000000"/>
                      <w:sz w:val="20"/>
                      <w:szCs w:val="20"/>
                    </w:rPr>
                    <w:t xml:space="preserve">) </w:t>
                  </w:r>
                </w:p>
              </w:tc>
              <w:tc>
                <w:tcPr>
                  <w:tcW w:w="248.65pt" w:type="dxa"/>
                  <w:shd w:val="clear" w:color="auto" w:fill="auto"/>
                </w:tcPr>
                <w:p w14:paraId="2D40B55D" w14:textId="77777777" w:rsidR="005F49E6" w:rsidRPr="004635D7" w:rsidRDefault="005F49E6" w:rsidP="00654726">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Temática de Equidade de Gênero e Raça</w:t>
                  </w:r>
                </w:p>
              </w:tc>
            </w:tr>
            <w:tr w:rsidR="005F49E6" w:rsidRPr="004635D7" w14:paraId="7D088765" w14:textId="77777777" w:rsidTr="00654726">
              <w:tc>
                <w:tcPr>
                  <w:tcW w:w="220.10pt" w:type="dxa"/>
                  <w:shd w:val="clear" w:color="auto" w:fill="auto"/>
                </w:tcPr>
                <w:p w14:paraId="45A0B3BF" w14:textId="77777777" w:rsidR="005F49E6" w:rsidRPr="004635D7" w:rsidRDefault="005F49E6" w:rsidP="00654726">
                  <w:pPr>
                    <w:rPr>
                      <w:rFonts w:ascii="Arial" w:eastAsia="Times New Roman" w:hAnsi="Arial" w:cs="Arial"/>
                      <w:color w:val="000000"/>
                      <w:sz w:val="20"/>
                      <w:szCs w:val="20"/>
                    </w:rPr>
                  </w:pPr>
                  <w:r w:rsidRPr="004635D7">
                    <w:rPr>
                      <w:rFonts w:ascii="Arial" w:eastAsia="Times New Roman" w:hAnsi="Arial" w:cs="Arial"/>
                      <w:color w:val="000000"/>
                      <w:sz w:val="20"/>
                      <w:szCs w:val="20"/>
                    </w:rPr>
                    <w:t>Conselho Federal de Medicina (</w:t>
                  </w:r>
                  <w:r w:rsidRPr="004635D7">
                    <w:rPr>
                      <w:rFonts w:ascii="Arial" w:eastAsia="Times New Roman" w:hAnsi="Arial" w:cs="Arial"/>
                      <w:b/>
                      <w:color w:val="000000"/>
                      <w:sz w:val="20"/>
                      <w:szCs w:val="20"/>
                    </w:rPr>
                    <w:t>CFM</w:t>
                  </w:r>
                  <w:r w:rsidRPr="004635D7">
                    <w:rPr>
                      <w:rFonts w:ascii="Arial" w:eastAsia="Times New Roman" w:hAnsi="Arial" w:cs="Arial"/>
                      <w:color w:val="000000"/>
                      <w:sz w:val="20"/>
                      <w:szCs w:val="20"/>
                    </w:rPr>
                    <w:t xml:space="preserve">) </w:t>
                  </w:r>
                </w:p>
              </w:tc>
              <w:tc>
                <w:tcPr>
                  <w:tcW w:w="248.65pt" w:type="dxa"/>
                  <w:shd w:val="clear" w:color="auto" w:fill="auto"/>
                </w:tcPr>
                <w:p w14:paraId="411C7D87" w14:textId="77777777" w:rsidR="005F49E6" w:rsidRPr="004635D7" w:rsidRDefault="005F49E6" w:rsidP="00654726">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para estudo da transexualidade</w:t>
                  </w:r>
                </w:p>
              </w:tc>
            </w:tr>
            <w:tr w:rsidR="005F49E6" w:rsidRPr="004635D7" w14:paraId="65D4EAA2" w14:textId="77777777" w:rsidTr="00654726">
              <w:tc>
                <w:tcPr>
                  <w:tcW w:w="220.10pt" w:type="dxa"/>
                  <w:shd w:val="clear" w:color="auto" w:fill="auto"/>
                </w:tcPr>
                <w:p w14:paraId="4B3F2859" w14:textId="77777777" w:rsidR="005F49E6" w:rsidRPr="004635D7" w:rsidRDefault="005F49E6" w:rsidP="00654726">
                  <w:pPr>
                    <w:rPr>
                      <w:rFonts w:ascii="Arial" w:eastAsia="Times New Roman" w:hAnsi="Arial" w:cs="Arial"/>
                      <w:color w:val="000000"/>
                      <w:sz w:val="20"/>
                      <w:szCs w:val="20"/>
                    </w:rPr>
                  </w:pPr>
                  <w:r w:rsidRPr="004635D7">
                    <w:rPr>
                      <w:rFonts w:ascii="Arial" w:eastAsia="Times New Roman" w:hAnsi="Arial" w:cs="Arial"/>
                      <w:color w:val="000000"/>
                      <w:sz w:val="20"/>
                      <w:szCs w:val="20"/>
                    </w:rPr>
                    <w:t>Conselho Federal de Enfermagem (</w:t>
                  </w:r>
                  <w:r w:rsidRPr="004635D7">
                    <w:rPr>
                      <w:rFonts w:ascii="Arial" w:eastAsia="Times New Roman" w:hAnsi="Arial" w:cs="Arial"/>
                      <w:b/>
                      <w:color w:val="000000"/>
                      <w:sz w:val="20"/>
                      <w:szCs w:val="20"/>
                    </w:rPr>
                    <w:t>COFEN</w:t>
                  </w:r>
                  <w:r w:rsidRPr="004635D7">
                    <w:rPr>
                      <w:rFonts w:ascii="Arial" w:eastAsia="Times New Roman" w:hAnsi="Arial" w:cs="Arial"/>
                      <w:color w:val="000000"/>
                      <w:sz w:val="20"/>
                      <w:szCs w:val="20"/>
                    </w:rPr>
                    <w:t xml:space="preserve">) </w:t>
                  </w:r>
                </w:p>
              </w:tc>
              <w:tc>
                <w:tcPr>
                  <w:tcW w:w="248.65pt" w:type="dxa"/>
                  <w:shd w:val="clear" w:color="auto" w:fill="auto"/>
                </w:tcPr>
                <w:p w14:paraId="50FBC582" w14:textId="77777777" w:rsidR="005F49E6" w:rsidRPr="004635D7" w:rsidRDefault="005F49E6" w:rsidP="00654726">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de Saúde da Mulher</w:t>
                  </w:r>
                </w:p>
              </w:tc>
            </w:tr>
            <w:tr w:rsidR="005F49E6" w:rsidRPr="004635D7" w14:paraId="5C451E4D" w14:textId="77777777" w:rsidTr="00654726">
              <w:tc>
                <w:tcPr>
                  <w:tcW w:w="220.10pt" w:type="dxa"/>
                  <w:shd w:val="clear" w:color="auto" w:fill="auto"/>
                </w:tcPr>
                <w:p w14:paraId="343A43F6" w14:textId="77777777" w:rsidR="005F49E6" w:rsidRPr="004635D7" w:rsidRDefault="005F49E6" w:rsidP="00654726">
                  <w:pPr>
                    <w:rPr>
                      <w:rFonts w:ascii="Arial" w:eastAsia="Times New Roman" w:hAnsi="Arial" w:cs="Arial"/>
                      <w:color w:val="000000"/>
                      <w:sz w:val="20"/>
                      <w:szCs w:val="20"/>
                    </w:rPr>
                  </w:pPr>
                  <w:r w:rsidRPr="004635D7">
                    <w:rPr>
                      <w:rFonts w:ascii="Arial" w:eastAsia="Times New Roman" w:hAnsi="Arial" w:cs="Arial"/>
                      <w:color w:val="000000"/>
                      <w:sz w:val="20"/>
                      <w:szCs w:val="20"/>
                    </w:rPr>
                    <w:t>Conselho Federal de Economia (</w:t>
                  </w:r>
                  <w:r w:rsidRPr="004635D7">
                    <w:rPr>
                      <w:rFonts w:ascii="Arial" w:eastAsia="Times New Roman" w:hAnsi="Arial" w:cs="Arial"/>
                      <w:b/>
                      <w:color w:val="000000"/>
                      <w:sz w:val="20"/>
                      <w:szCs w:val="20"/>
                    </w:rPr>
                    <w:t>COFECON</w:t>
                  </w:r>
                  <w:r w:rsidRPr="004635D7">
                    <w:rPr>
                      <w:rFonts w:ascii="Arial" w:eastAsia="Times New Roman" w:hAnsi="Arial" w:cs="Arial"/>
                      <w:color w:val="000000"/>
                      <w:sz w:val="20"/>
                      <w:szCs w:val="20"/>
                    </w:rPr>
                    <w:t xml:space="preserve">) </w:t>
                  </w:r>
                </w:p>
              </w:tc>
              <w:tc>
                <w:tcPr>
                  <w:tcW w:w="248.65pt" w:type="dxa"/>
                  <w:shd w:val="clear" w:color="auto" w:fill="auto"/>
                </w:tcPr>
                <w:p w14:paraId="3A4DF88D" w14:textId="77777777" w:rsidR="005F49E6" w:rsidRPr="004635D7" w:rsidRDefault="005F49E6" w:rsidP="00654726">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Grupo de Trabalho Mulher Economista</w:t>
                  </w:r>
                </w:p>
              </w:tc>
            </w:tr>
            <w:tr w:rsidR="005F49E6" w:rsidRPr="004635D7" w14:paraId="7F521953" w14:textId="77777777" w:rsidTr="00654726">
              <w:trPr>
                <w:del w:id="0" w:author="Ana Laterza" w:date="2019-11-14T09:54:00Z"/>
              </w:trPr>
              <w:tc>
                <w:tcPr>
                  <w:tcW w:w="220.10pt" w:type="dxa"/>
                  <w:shd w:val="clear" w:color="auto" w:fill="auto"/>
                </w:tcPr>
                <w:p w14:paraId="62A84B15" w14:textId="77777777" w:rsidR="005F49E6" w:rsidRPr="004635D7" w:rsidRDefault="005F49E6" w:rsidP="00654726">
                  <w:pPr>
                    <w:rPr>
                      <w:del w:id="1" w:author="Ana Laterza" w:date="2019-11-14T09:54:00Z"/>
                      <w:rFonts w:ascii="Arial" w:eastAsia="Times New Roman" w:hAnsi="Arial" w:cs="Arial"/>
                      <w:color w:val="000000"/>
                      <w:sz w:val="20"/>
                      <w:szCs w:val="20"/>
                    </w:rPr>
                  </w:pPr>
                  <w:del w:id="2" w:author="Ana Laterza" w:date="2019-11-14T09:54:00Z">
                    <w:r w:rsidRPr="004635D7">
                      <w:rPr>
                        <w:rFonts w:ascii="Arial" w:eastAsia="Times New Roman" w:hAnsi="Arial" w:cs="Arial"/>
                        <w:color w:val="000000"/>
                        <w:sz w:val="20"/>
                        <w:szCs w:val="20"/>
                      </w:rPr>
                      <w:delText>Conselho Federal de Psicologia (</w:delText>
                    </w:r>
                    <w:r w:rsidRPr="004635D7">
                      <w:rPr>
                        <w:rFonts w:ascii="Arial" w:eastAsia="Times New Roman" w:hAnsi="Arial" w:cs="Arial"/>
                        <w:b/>
                        <w:color w:val="000000"/>
                        <w:sz w:val="20"/>
                        <w:szCs w:val="20"/>
                      </w:rPr>
                      <w:delText>CFP</w:delText>
                    </w:r>
                    <w:r w:rsidRPr="004635D7">
                      <w:rPr>
                        <w:rFonts w:ascii="Arial" w:eastAsia="Times New Roman" w:hAnsi="Arial" w:cs="Arial"/>
                        <w:color w:val="000000"/>
                        <w:sz w:val="20"/>
                        <w:szCs w:val="20"/>
                      </w:rPr>
                      <w:delText xml:space="preserve">) </w:delText>
                    </w:r>
                  </w:del>
                </w:p>
              </w:tc>
              <w:tc>
                <w:tcPr>
                  <w:tcW w:w="248.65pt" w:type="dxa"/>
                  <w:shd w:val="clear" w:color="auto" w:fill="auto"/>
                </w:tcPr>
                <w:p w14:paraId="6D556009" w14:textId="77777777" w:rsidR="005F49E6" w:rsidRPr="004635D7" w:rsidRDefault="005F49E6" w:rsidP="00654726">
                  <w:pPr>
                    <w:rPr>
                      <w:del w:id="3" w:author="Ana Laterza" w:date="2019-11-14T09:54:00Z"/>
                      <w:rFonts w:ascii="Arial" w:eastAsia="Times New Roman" w:hAnsi="Arial" w:cs="Arial"/>
                      <w:b/>
                      <w:color w:val="000000"/>
                      <w:sz w:val="20"/>
                      <w:szCs w:val="20"/>
                    </w:rPr>
                  </w:pPr>
                  <w:del w:id="4" w:author="Ana Laterza" w:date="2019-11-14T09:54:00Z">
                    <w:r w:rsidRPr="004635D7">
                      <w:rPr>
                        <w:rFonts w:ascii="Arial" w:eastAsia="Times New Roman" w:hAnsi="Arial" w:cs="Arial"/>
                        <w:b/>
                        <w:color w:val="000000"/>
                        <w:sz w:val="20"/>
                        <w:szCs w:val="20"/>
                      </w:rPr>
                      <w:delText xml:space="preserve"> Comissão de Direitos Humanos</w:delText>
                    </w:r>
                  </w:del>
                </w:p>
              </w:tc>
            </w:tr>
            <w:tr w:rsidR="005F49E6" w:rsidRPr="004635D7" w14:paraId="70172FA0" w14:textId="77777777" w:rsidTr="00654726">
              <w:tc>
                <w:tcPr>
                  <w:tcW w:w="220.10pt" w:type="dxa"/>
                  <w:shd w:val="clear" w:color="auto" w:fill="auto"/>
                </w:tcPr>
                <w:p w14:paraId="0BA28043" w14:textId="77777777" w:rsidR="005F49E6" w:rsidRPr="004635D7" w:rsidRDefault="005F49E6" w:rsidP="00654726">
                  <w:pPr>
                    <w:rPr>
                      <w:rFonts w:ascii="Arial" w:eastAsia="Times New Roman" w:hAnsi="Arial" w:cs="Arial"/>
                      <w:color w:val="000000"/>
                      <w:sz w:val="20"/>
                      <w:szCs w:val="20"/>
                    </w:rPr>
                  </w:pPr>
                  <w:r w:rsidRPr="004635D7">
                    <w:rPr>
                      <w:rFonts w:ascii="Arial" w:eastAsia="Times New Roman" w:hAnsi="Arial" w:cs="Arial"/>
                      <w:color w:val="000000"/>
                      <w:sz w:val="20"/>
                      <w:szCs w:val="20"/>
                    </w:rPr>
                    <w:t>Conselho Regional de Psicologia de Santa Catarina (</w:t>
                  </w:r>
                  <w:r w:rsidRPr="004635D7">
                    <w:rPr>
                      <w:rFonts w:ascii="Arial" w:eastAsia="Times New Roman" w:hAnsi="Arial" w:cs="Arial"/>
                      <w:b/>
                      <w:color w:val="000000"/>
                      <w:sz w:val="20"/>
                      <w:szCs w:val="20"/>
                    </w:rPr>
                    <w:t>CRP/SC</w:t>
                  </w:r>
                  <w:r w:rsidRPr="004635D7">
                    <w:rPr>
                      <w:rFonts w:ascii="Arial" w:eastAsia="Times New Roman" w:hAnsi="Arial" w:cs="Arial"/>
                      <w:color w:val="000000"/>
                      <w:sz w:val="20"/>
                      <w:szCs w:val="20"/>
                    </w:rPr>
                    <w:t xml:space="preserve">) </w:t>
                  </w:r>
                </w:p>
              </w:tc>
              <w:tc>
                <w:tcPr>
                  <w:tcW w:w="248.65pt" w:type="dxa"/>
                  <w:shd w:val="clear" w:color="auto" w:fill="auto"/>
                </w:tcPr>
                <w:p w14:paraId="741F4E99" w14:textId="77777777" w:rsidR="005F49E6" w:rsidRPr="004635D7" w:rsidRDefault="005F49E6" w:rsidP="00654726">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Mulheres e Psicologia</w:t>
                  </w:r>
                </w:p>
              </w:tc>
            </w:tr>
            <w:tr w:rsidR="005F49E6" w:rsidRPr="004635D7" w14:paraId="63A103A2" w14:textId="77777777" w:rsidTr="00654726">
              <w:tc>
                <w:tcPr>
                  <w:tcW w:w="220.10pt" w:type="dxa"/>
                  <w:shd w:val="clear" w:color="auto" w:fill="auto"/>
                </w:tcPr>
                <w:p w14:paraId="448B0AA1" w14:textId="77777777" w:rsidR="005F49E6" w:rsidRPr="004635D7" w:rsidRDefault="005F49E6" w:rsidP="00654726">
                  <w:pPr>
                    <w:rPr>
                      <w:rFonts w:ascii="Arial" w:eastAsia="Times New Roman" w:hAnsi="Arial" w:cs="Arial"/>
                      <w:color w:val="000000"/>
                      <w:sz w:val="20"/>
                      <w:szCs w:val="20"/>
                    </w:rPr>
                  </w:pPr>
                  <w:r w:rsidRPr="004635D7">
                    <w:rPr>
                      <w:rFonts w:ascii="Arial" w:eastAsia="Times New Roman" w:hAnsi="Arial" w:cs="Arial"/>
                      <w:color w:val="000000"/>
                      <w:sz w:val="20"/>
                      <w:szCs w:val="20"/>
                    </w:rPr>
                    <w:t>Conselho Regional de Psicologia de Minas Gerais (</w:t>
                  </w:r>
                  <w:r w:rsidRPr="004635D7">
                    <w:rPr>
                      <w:rFonts w:ascii="Arial" w:eastAsia="Times New Roman" w:hAnsi="Arial" w:cs="Arial"/>
                      <w:b/>
                      <w:color w:val="000000"/>
                      <w:sz w:val="20"/>
                      <w:szCs w:val="20"/>
                    </w:rPr>
                    <w:t>CRP/MG</w:t>
                  </w:r>
                  <w:r w:rsidRPr="004635D7">
                    <w:rPr>
                      <w:rFonts w:ascii="Arial" w:eastAsia="Times New Roman" w:hAnsi="Arial" w:cs="Arial"/>
                      <w:color w:val="000000"/>
                      <w:sz w:val="20"/>
                      <w:szCs w:val="20"/>
                    </w:rPr>
                    <w:t xml:space="preserve">) </w:t>
                  </w:r>
                </w:p>
              </w:tc>
              <w:tc>
                <w:tcPr>
                  <w:tcW w:w="248.65pt" w:type="dxa"/>
                  <w:shd w:val="clear" w:color="auto" w:fill="auto"/>
                </w:tcPr>
                <w:p w14:paraId="2523A5EC" w14:textId="77777777" w:rsidR="005F49E6" w:rsidRPr="004635D7" w:rsidRDefault="005F49E6" w:rsidP="00654726">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Mulheres e questões de gênero</w:t>
                  </w:r>
                </w:p>
              </w:tc>
            </w:tr>
          </w:tbl>
          <w:p w14:paraId="331540D5" w14:textId="77777777" w:rsidR="005F49E6" w:rsidRDefault="005F49E6" w:rsidP="00654726">
            <w:pPr>
              <w:rPr>
                <w:rFonts w:ascii="Arial" w:eastAsia="Times New Roman" w:hAnsi="Arial" w:cs="Arial"/>
                <w:color w:val="000000"/>
                <w:sz w:val="20"/>
                <w:szCs w:val="20"/>
              </w:rPr>
            </w:pPr>
          </w:p>
          <w:p w14:paraId="51650332" w14:textId="77777777" w:rsidR="005F49E6" w:rsidRDefault="005F49E6" w:rsidP="00654726">
            <w:pPr>
              <w:rPr>
                <w:rFonts w:ascii="Arial" w:eastAsia="Times New Roman" w:hAnsi="Arial" w:cs="Arial"/>
                <w:color w:val="000000"/>
                <w:sz w:val="20"/>
                <w:szCs w:val="20"/>
              </w:rPr>
            </w:pPr>
            <w:r>
              <w:rPr>
                <w:rFonts w:ascii="Arial" w:eastAsia="Times New Roman" w:hAnsi="Arial" w:cs="Arial"/>
                <w:color w:val="000000"/>
                <w:sz w:val="20"/>
                <w:szCs w:val="20"/>
              </w:rPr>
              <w:t>Outras iniciativas de Conselhos Profissionais visando a maior representatividade feminina em suas respectivas áreas de atuação, promovidas apenas até 2018 são:</w:t>
            </w:r>
          </w:p>
          <w:p w14:paraId="2B386A82" w14:textId="77777777" w:rsidR="005F49E6" w:rsidRDefault="005F49E6" w:rsidP="00654726">
            <w:pPr>
              <w:rPr>
                <w:rFonts w:ascii="Arial" w:eastAsia="Times New Roman" w:hAnsi="Arial" w:cs="Arial"/>
                <w:color w:val="000000"/>
                <w:sz w:val="20"/>
                <w:szCs w:val="20"/>
              </w:rPr>
            </w:pPr>
          </w:p>
          <w:p w14:paraId="2E5AD2CC" w14:textId="77777777" w:rsidR="005F49E6" w:rsidRDefault="005F49E6" w:rsidP="00654726">
            <w:pPr>
              <w:rPr>
                <w:rFonts w:ascii="Arial" w:eastAsia="Times New Roman" w:hAnsi="Arial" w:cs="Arial"/>
                <w:color w:val="000000"/>
                <w:sz w:val="20"/>
                <w:szCs w:val="20"/>
              </w:rPr>
            </w:pPr>
          </w:p>
          <w:p w14:paraId="6D55A037" w14:textId="77777777" w:rsidR="005F49E6" w:rsidRDefault="005F49E6" w:rsidP="00654726">
            <w:pPr>
              <w:rPr>
                <w:ins w:id="5" w:author="Ana Laterza" w:date="2019-11-14T09:54:00Z"/>
                <w:rFonts w:ascii="Arial" w:eastAsia="Times New Roman" w:hAnsi="Arial" w:cs="Arial"/>
                <w:color w:val="000000"/>
                <w:sz w:val="20"/>
                <w:szCs w:val="20"/>
              </w:rPr>
            </w:pPr>
          </w:p>
          <w:p w14:paraId="08F06275" w14:textId="77777777" w:rsidR="005F49E6" w:rsidRDefault="005F49E6" w:rsidP="00654726">
            <w:pPr>
              <w:rPr>
                <w:ins w:id="6" w:author="Ana Laterza" w:date="2019-11-14T09:54:00Z"/>
                <w:rFonts w:ascii="Arial" w:eastAsia="Times New Roman" w:hAnsi="Arial" w:cs="Arial"/>
                <w:color w:val="000000"/>
                <w:sz w:val="20"/>
                <w:szCs w:val="20"/>
              </w:rPr>
            </w:pPr>
          </w:p>
          <w:p w14:paraId="08FDDB61" w14:textId="77777777" w:rsidR="005F49E6" w:rsidRDefault="005F49E6" w:rsidP="005F49E6">
            <w:pPr>
              <w:numPr>
                <w:ilvl w:val="0"/>
                <w:numId w:val="8"/>
              </w:numPr>
              <w:rPr>
                <w:rFonts w:ascii="Arial" w:eastAsia="Times New Roman" w:hAnsi="Arial" w:cs="Arial"/>
                <w:color w:val="000000"/>
                <w:sz w:val="20"/>
                <w:szCs w:val="20"/>
              </w:rPr>
            </w:pPr>
            <w:r w:rsidRPr="0072625E">
              <w:rPr>
                <w:rFonts w:ascii="Arial" w:eastAsia="Times New Roman" w:hAnsi="Arial" w:cs="Arial"/>
                <w:b/>
                <w:color w:val="000000"/>
                <w:sz w:val="20"/>
                <w:szCs w:val="20"/>
              </w:rPr>
              <w:t>1ª Semana da Diversidade Sexual e de Gênero da OAB/DF</w:t>
            </w:r>
            <w:r>
              <w:rPr>
                <w:rFonts w:ascii="Arial" w:eastAsia="Times New Roman" w:hAnsi="Arial" w:cs="Arial"/>
                <w:color w:val="000000"/>
                <w:sz w:val="20"/>
                <w:szCs w:val="20"/>
              </w:rPr>
              <w:t xml:space="preserve">, para debater </w:t>
            </w:r>
            <w:r w:rsidRPr="0072625E">
              <w:rPr>
                <w:rFonts w:ascii="Arial" w:eastAsia="Times New Roman" w:hAnsi="Arial" w:cs="Arial"/>
                <w:color w:val="000000"/>
                <w:sz w:val="20"/>
                <w:szCs w:val="20"/>
              </w:rPr>
              <w:t>situações pontuais de vida que permeiam a comunidade LGBT, segmento que inclui homossexuais bissexuais, travestis, transexuais e transgêneros</w:t>
            </w:r>
            <w:r>
              <w:rPr>
                <w:rFonts w:ascii="Arial" w:eastAsia="Times New Roman" w:hAnsi="Arial" w:cs="Arial"/>
                <w:color w:val="000000"/>
                <w:sz w:val="20"/>
                <w:szCs w:val="20"/>
              </w:rPr>
              <w:t>;</w:t>
            </w:r>
          </w:p>
          <w:p w14:paraId="0DD5C68C" w14:textId="77777777" w:rsidR="005F49E6" w:rsidRDefault="005F49E6" w:rsidP="005F49E6">
            <w:pPr>
              <w:numPr>
                <w:ilvl w:val="0"/>
                <w:numId w:val="8"/>
              </w:numPr>
              <w:rPr>
                <w:rFonts w:ascii="Arial" w:eastAsia="Times New Roman" w:hAnsi="Arial" w:cs="Arial"/>
                <w:color w:val="000000"/>
                <w:sz w:val="20"/>
                <w:szCs w:val="20"/>
              </w:rPr>
            </w:pPr>
            <w:r w:rsidRPr="0072625E">
              <w:rPr>
                <w:rFonts w:ascii="Arial" w:eastAsia="Times New Roman" w:hAnsi="Arial" w:cs="Arial"/>
                <w:b/>
                <w:color w:val="000000"/>
                <w:sz w:val="20"/>
                <w:szCs w:val="20"/>
              </w:rPr>
              <w:t>GT Equidade de Gênero do CONFEA</w:t>
            </w:r>
            <w:r>
              <w:rPr>
                <w:rFonts w:ascii="Arial" w:eastAsia="Times New Roman" w:hAnsi="Arial" w:cs="Arial"/>
                <w:color w:val="000000"/>
                <w:sz w:val="20"/>
                <w:szCs w:val="20"/>
              </w:rPr>
              <w:t xml:space="preserve">, para </w:t>
            </w:r>
            <w:r w:rsidRPr="0072625E">
              <w:rPr>
                <w:rFonts w:ascii="Arial" w:eastAsia="Times New Roman" w:hAnsi="Arial" w:cs="Arial"/>
                <w:color w:val="000000"/>
                <w:sz w:val="20"/>
                <w:szCs w:val="20"/>
              </w:rPr>
              <w:t>discutir sobre o tema “Equidade de Gênero”</w:t>
            </w:r>
            <w:r>
              <w:rPr>
                <w:rFonts w:ascii="Arial" w:eastAsia="Times New Roman" w:hAnsi="Arial" w:cs="Arial"/>
                <w:color w:val="000000"/>
                <w:sz w:val="20"/>
                <w:szCs w:val="20"/>
              </w:rPr>
              <w:t>,</w:t>
            </w:r>
            <w:r w:rsidRPr="0072625E">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adquirir </w:t>
            </w:r>
            <w:r w:rsidRPr="0072625E">
              <w:rPr>
                <w:rFonts w:ascii="Arial" w:eastAsia="Times New Roman" w:hAnsi="Arial" w:cs="Arial"/>
                <w:color w:val="000000"/>
                <w:sz w:val="20"/>
                <w:szCs w:val="20"/>
              </w:rPr>
              <w:t>o Selo Pró-Equidade; e compartilhar experiências e programas com os regionais para a implantação da equidade de gênero no Sistema Confea/Crea</w:t>
            </w:r>
            <w:r>
              <w:rPr>
                <w:rFonts w:ascii="Arial" w:eastAsia="Times New Roman" w:hAnsi="Arial" w:cs="Arial"/>
                <w:color w:val="000000"/>
                <w:sz w:val="20"/>
                <w:szCs w:val="20"/>
              </w:rPr>
              <w:t>;</w:t>
            </w:r>
          </w:p>
          <w:p w14:paraId="5D2EA613" w14:textId="77777777" w:rsidR="005F49E6" w:rsidRDefault="005F49E6" w:rsidP="005F49E6">
            <w:pPr>
              <w:numPr>
                <w:ilvl w:val="0"/>
                <w:numId w:val="8"/>
              </w:numPr>
              <w:rPr>
                <w:rFonts w:ascii="Arial" w:eastAsia="Times New Roman" w:hAnsi="Arial" w:cs="Arial"/>
                <w:color w:val="000000"/>
                <w:sz w:val="20"/>
                <w:szCs w:val="20"/>
              </w:rPr>
            </w:pPr>
            <w:r w:rsidRPr="0072625E">
              <w:rPr>
                <w:rFonts w:ascii="Arial" w:eastAsia="Times New Roman" w:hAnsi="Arial" w:cs="Arial"/>
                <w:color w:val="000000"/>
                <w:sz w:val="20"/>
                <w:szCs w:val="20"/>
              </w:rPr>
              <w:t xml:space="preserve">II </w:t>
            </w:r>
            <w:r w:rsidRPr="0072625E">
              <w:rPr>
                <w:rFonts w:ascii="Arial" w:eastAsia="Times New Roman" w:hAnsi="Arial" w:cs="Arial"/>
                <w:b/>
                <w:color w:val="000000"/>
                <w:sz w:val="20"/>
                <w:szCs w:val="20"/>
              </w:rPr>
              <w:t>Encontro Nacional</w:t>
            </w:r>
            <w:r w:rsidRPr="0072625E">
              <w:rPr>
                <w:rFonts w:ascii="Arial" w:eastAsia="Times New Roman" w:hAnsi="Arial" w:cs="Arial"/>
                <w:color w:val="000000"/>
                <w:sz w:val="20"/>
                <w:szCs w:val="20"/>
              </w:rPr>
              <w:t xml:space="preserve"> dos Conselhos de Medicina do Ano de 2017</w:t>
            </w:r>
            <w:r>
              <w:rPr>
                <w:rFonts w:ascii="Arial" w:eastAsia="Times New Roman" w:hAnsi="Arial" w:cs="Arial"/>
                <w:color w:val="000000"/>
                <w:sz w:val="20"/>
                <w:szCs w:val="20"/>
              </w:rPr>
              <w:t>, com a temática: “</w:t>
            </w:r>
            <w:r w:rsidRPr="0072625E">
              <w:rPr>
                <w:rFonts w:ascii="Arial" w:eastAsia="Times New Roman" w:hAnsi="Arial" w:cs="Arial"/>
                <w:b/>
                <w:color w:val="000000"/>
                <w:sz w:val="20"/>
                <w:szCs w:val="20"/>
              </w:rPr>
              <w:t>Respeito à diversidade de gênero e segurança do paciente</w:t>
            </w:r>
            <w:r>
              <w:rPr>
                <w:rFonts w:ascii="Arial" w:eastAsia="Times New Roman" w:hAnsi="Arial" w:cs="Arial"/>
                <w:color w:val="000000"/>
                <w:sz w:val="20"/>
                <w:szCs w:val="20"/>
              </w:rPr>
              <w:t xml:space="preserve">”, promovido pelo </w:t>
            </w:r>
            <w:r w:rsidRPr="0072625E">
              <w:rPr>
                <w:rFonts w:ascii="Arial" w:eastAsia="Times New Roman" w:hAnsi="Arial" w:cs="Arial"/>
                <w:b/>
                <w:color w:val="000000"/>
                <w:sz w:val="20"/>
                <w:szCs w:val="20"/>
              </w:rPr>
              <w:t>CFM</w:t>
            </w:r>
            <w:r>
              <w:rPr>
                <w:rFonts w:ascii="Arial" w:eastAsia="Times New Roman" w:hAnsi="Arial" w:cs="Arial"/>
                <w:color w:val="000000"/>
                <w:sz w:val="20"/>
                <w:szCs w:val="20"/>
              </w:rPr>
              <w:t>;</w:t>
            </w:r>
          </w:p>
          <w:p w14:paraId="61A6101A" w14:textId="77777777" w:rsidR="005F49E6" w:rsidRDefault="005F49E6" w:rsidP="005F49E6">
            <w:pPr>
              <w:numPr>
                <w:ilvl w:val="0"/>
                <w:numId w:val="8"/>
              </w:numPr>
              <w:rPr>
                <w:rFonts w:ascii="Arial" w:eastAsia="Times New Roman" w:hAnsi="Arial" w:cs="Arial"/>
                <w:color w:val="000000"/>
                <w:sz w:val="20"/>
                <w:szCs w:val="20"/>
              </w:rPr>
            </w:pPr>
            <w:r w:rsidRPr="0072625E">
              <w:rPr>
                <w:rFonts w:ascii="Arial" w:eastAsia="Times New Roman" w:hAnsi="Arial" w:cs="Arial"/>
                <w:b/>
                <w:color w:val="000000"/>
                <w:sz w:val="20"/>
                <w:szCs w:val="20"/>
              </w:rPr>
              <w:t>Diálogo Digital “Nem uma a menos: contribuições da Psicologia na garantia dos direitos das mulheres”, promovido pelo CFP</w:t>
            </w:r>
            <w:r>
              <w:rPr>
                <w:rFonts w:ascii="Arial" w:eastAsia="Times New Roman" w:hAnsi="Arial" w:cs="Arial"/>
                <w:color w:val="000000"/>
                <w:sz w:val="20"/>
                <w:szCs w:val="20"/>
              </w:rPr>
              <w:t xml:space="preserve">, para </w:t>
            </w:r>
            <w:r w:rsidRPr="0072625E">
              <w:rPr>
                <w:rFonts w:ascii="Arial" w:eastAsia="Times New Roman" w:hAnsi="Arial" w:cs="Arial"/>
                <w:color w:val="000000"/>
                <w:sz w:val="20"/>
                <w:szCs w:val="20"/>
              </w:rPr>
              <w:t xml:space="preserve">questionar </w:t>
            </w:r>
            <w:r>
              <w:rPr>
                <w:rFonts w:ascii="Arial" w:eastAsia="Times New Roman" w:hAnsi="Arial" w:cs="Arial"/>
                <w:color w:val="000000"/>
                <w:sz w:val="20"/>
                <w:szCs w:val="20"/>
              </w:rPr>
              <w:t>sobre as</w:t>
            </w:r>
            <w:r w:rsidRPr="0072625E">
              <w:rPr>
                <w:rFonts w:ascii="Arial" w:eastAsia="Times New Roman" w:hAnsi="Arial" w:cs="Arial"/>
                <w:color w:val="000000"/>
                <w:sz w:val="20"/>
                <w:szCs w:val="20"/>
              </w:rPr>
              <w:t xml:space="preserve"> contribuições da Psicologia para enfrentar as desigualdades e a violência que incidem sobre as mulheres, interrogar sobre as determinações de gênero sobre a vida das mulheres atendidas pelos profissionais da Psicologia, enfrentar a não naturalização de determinados tipos de feminilidade e a não invisibilidade das opressões de gênero que incidem sobre essa subjetividade</w:t>
            </w:r>
            <w:r>
              <w:rPr>
                <w:rFonts w:ascii="Arial" w:eastAsia="Times New Roman" w:hAnsi="Arial" w:cs="Arial"/>
                <w:color w:val="000000"/>
                <w:sz w:val="20"/>
                <w:szCs w:val="20"/>
              </w:rPr>
              <w:t>;</w:t>
            </w:r>
          </w:p>
          <w:p w14:paraId="3AC4902F" w14:textId="77777777" w:rsidR="005F49E6" w:rsidRDefault="005F49E6" w:rsidP="005F49E6">
            <w:pPr>
              <w:numPr>
                <w:ilvl w:val="0"/>
                <w:numId w:val="8"/>
              </w:numPr>
              <w:rPr>
                <w:rFonts w:ascii="Arial" w:eastAsia="Times New Roman" w:hAnsi="Arial" w:cs="Arial"/>
                <w:color w:val="000000"/>
                <w:sz w:val="20"/>
                <w:szCs w:val="20"/>
              </w:rPr>
            </w:pPr>
            <w:r w:rsidRPr="0072625E">
              <w:rPr>
                <w:rFonts w:ascii="Arial" w:eastAsia="Times New Roman" w:hAnsi="Arial" w:cs="Arial"/>
                <w:b/>
                <w:color w:val="000000"/>
                <w:sz w:val="20"/>
                <w:szCs w:val="20"/>
              </w:rPr>
              <w:t>Fórum das mulheres economistas,</w:t>
            </w:r>
            <w:r>
              <w:rPr>
                <w:rFonts w:ascii="Arial" w:eastAsia="Times New Roman" w:hAnsi="Arial" w:cs="Arial"/>
                <w:color w:val="000000"/>
                <w:sz w:val="20"/>
                <w:szCs w:val="20"/>
              </w:rPr>
              <w:t xml:space="preserve"> </w:t>
            </w:r>
            <w:r w:rsidRPr="0072625E">
              <w:rPr>
                <w:rFonts w:ascii="Arial" w:eastAsia="Times New Roman" w:hAnsi="Arial" w:cs="Arial"/>
                <w:color w:val="000000"/>
                <w:sz w:val="20"/>
                <w:szCs w:val="20"/>
              </w:rPr>
              <w:t>durante o XXII Congresso Brasileiro de Economia</w:t>
            </w:r>
            <w:r>
              <w:rPr>
                <w:rFonts w:ascii="Arial" w:eastAsia="Times New Roman" w:hAnsi="Arial" w:cs="Arial"/>
                <w:color w:val="000000"/>
                <w:sz w:val="20"/>
                <w:szCs w:val="20"/>
              </w:rPr>
              <w:t xml:space="preserve">, promovido pelo </w:t>
            </w:r>
            <w:r w:rsidRPr="0072625E">
              <w:rPr>
                <w:rFonts w:ascii="Arial" w:eastAsia="Times New Roman" w:hAnsi="Arial" w:cs="Arial"/>
                <w:b/>
                <w:color w:val="000000"/>
                <w:sz w:val="20"/>
                <w:szCs w:val="20"/>
              </w:rPr>
              <w:t>COFECON</w:t>
            </w:r>
            <w:r>
              <w:rPr>
                <w:rFonts w:ascii="Arial" w:eastAsia="Times New Roman" w:hAnsi="Arial" w:cs="Arial"/>
                <w:b/>
                <w:color w:val="000000"/>
                <w:sz w:val="20"/>
                <w:szCs w:val="20"/>
              </w:rPr>
              <w:t xml:space="preserve">, </w:t>
            </w:r>
            <w:r w:rsidRPr="0072625E">
              <w:rPr>
                <w:rFonts w:ascii="Arial" w:eastAsia="Times New Roman" w:hAnsi="Arial" w:cs="Arial"/>
                <w:color w:val="000000"/>
                <w:sz w:val="20"/>
                <w:szCs w:val="20"/>
              </w:rPr>
              <w:t>onde foram debatidas políticas de conciliação entre a vida profissional e privada para apoiar a participação continua das mulheres no mercado de trabalho formal</w:t>
            </w:r>
            <w:r>
              <w:rPr>
                <w:rFonts w:ascii="Arial" w:eastAsia="Times New Roman" w:hAnsi="Arial" w:cs="Arial"/>
                <w:color w:val="000000"/>
                <w:sz w:val="20"/>
                <w:szCs w:val="20"/>
              </w:rPr>
              <w:t>;</w:t>
            </w:r>
          </w:p>
          <w:p w14:paraId="21DC33A4" w14:textId="77777777" w:rsidR="005F49E6" w:rsidRDefault="005F49E6" w:rsidP="005F49E6">
            <w:pPr>
              <w:numPr>
                <w:ilvl w:val="0"/>
                <w:numId w:val="8"/>
              </w:numPr>
              <w:rPr>
                <w:rFonts w:ascii="Arial" w:eastAsia="Times New Roman" w:hAnsi="Arial" w:cs="Arial"/>
                <w:color w:val="000000"/>
                <w:sz w:val="20"/>
                <w:szCs w:val="20"/>
              </w:rPr>
            </w:pPr>
            <w:r w:rsidRPr="0072625E">
              <w:rPr>
                <w:rFonts w:ascii="Arial" w:eastAsia="Times New Roman" w:hAnsi="Arial" w:cs="Arial"/>
                <w:b/>
                <w:color w:val="000000"/>
                <w:sz w:val="20"/>
                <w:szCs w:val="20"/>
              </w:rPr>
              <w:t xml:space="preserve">Resolução nº 845/2018, </w:t>
            </w:r>
            <w:r>
              <w:rPr>
                <w:rFonts w:ascii="Arial" w:eastAsia="Times New Roman" w:hAnsi="Arial" w:cs="Arial"/>
                <w:b/>
                <w:color w:val="000000"/>
                <w:sz w:val="20"/>
                <w:szCs w:val="20"/>
              </w:rPr>
              <w:t xml:space="preserve">do Conselho Federal de Serviço Social (CFESS), </w:t>
            </w:r>
            <w:r w:rsidRPr="005B1A51">
              <w:rPr>
                <w:rFonts w:ascii="Arial" w:eastAsia="Times New Roman" w:hAnsi="Arial" w:cs="Arial"/>
                <w:color w:val="000000"/>
                <w:sz w:val="20"/>
                <w:szCs w:val="20"/>
              </w:rPr>
              <w:t>que dispõe sobre a atuação profissional de assistentes sociais em relação ao processo transexualizador</w:t>
            </w:r>
            <w:r>
              <w:rPr>
                <w:rFonts w:ascii="Arial" w:eastAsia="Times New Roman" w:hAnsi="Arial" w:cs="Arial"/>
                <w:color w:val="000000"/>
                <w:sz w:val="20"/>
                <w:szCs w:val="20"/>
              </w:rPr>
              <w:t>;</w:t>
            </w:r>
          </w:p>
          <w:p w14:paraId="17B5E8E2" w14:textId="77777777" w:rsidR="005F49E6" w:rsidRPr="005B1A51" w:rsidRDefault="005F49E6" w:rsidP="005F49E6">
            <w:pPr>
              <w:numPr>
                <w:ilvl w:val="0"/>
                <w:numId w:val="8"/>
              </w:numPr>
              <w:rPr>
                <w:rFonts w:ascii="Arial" w:eastAsia="Times New Roman" w:hAnsi="Arial" w:cs="Arial"/>
                <w:color w:val="000000"/>
                <w:sz w:val="20"/>
                <w:szCs w:val="20"/>
              </w:rPr>
            </w:pPr>
            <w:r w:rsidRPr="005B1A51">
              <w:rPr>
                <w:rFonts w:ascii="Arial" w:eastAsia="Times New Roman" w:hAnsi="Arial" w:cs="Arial"/>
                <w:b/>
                <w:color w:val="000000"/>
                <w:sz w:val="20"/>
                <w:szCs w:val="20"/>
              </w:rPr>
              <w:t>1º Fórum da Mulher Corretora de Imóveis</w:t>
            </w:r>
            <w:r w:rsidRPr="005B1A51">
              <w:rPr>
                <w:rFonts w:ascii="Arial" w:eastAsia="Times New Roman" w:hAnsi="Arial" w:cs="Arial"/>
                <w:color w:val="000000"/>
                <w:sz w:val="20"/>
                <w:szCs w:val="20"/>
              </w:rPr>
              <w:t>, promovido pelo Conselho Regional de Corretores de</w:t>
            </w:r>
            <w:r>
              <w:rPr>
                <w:rFonts w:ascii="Arial" w:eastAsia="Times New Roman" w:hAnsi="Arial" w:cs="Arial"/>
                <w:color w:val="000000"/>
                <w:sz w:val="20"/>
                <w:szCs w:val="20"/>
              </w:rPr>
              <w:t xml:space="preserve"> </w:t>
            </w:r>
            <w:r w:rsidRPr="005B1A51">
              <w:rPr>
                <w:rFonts w:ascii="Arial" w:eastAsia="Times New Roman" w:hAnsi="Arial" w:cs="Arial"/>
                <w:color w:val="000000"/>
                <w:sz w:val="20"/>
                <w:szCs w:val="20"/>
              </w:rPr>
              <w:t>Imóveis de Sergipe (</w:t>
            </w:r>
            <w:r w:rsidRPr="005B1A51">
              <w:rPr>
                <w:rFonts w:ascii="Arial" w:eastAsia="Times New Roman" w:hAnsi="Arial" w:cs="Arial"/>
                <w:b/>
                <w:color w:val="000000"/>
                <w:sz w:val="20"/>
                <w:szCs w:val="20"/>
              </w:rPr>
              <w:t>Creci-SE</w:t>
            </w:r>
            <w:r w:rsidRPr="005B1A51">
              <w:rPr>
                <w:rFonts w:ascii="Arial" w:eastAsia="Times New Roman" w:hAnsi="Arial" w:cs="Arial"/>
                <w:color w:val="000000"/>
                <w:sz w:val="20"/>
                <w:szCs w:val="20"/>
              </w:rPr>
              <w:t xml:space="preserve">), com o tema </w:t>
            </w:r>
            <w:r w:rsidRPr="005B1A51">
              <w:rPr>
                <w:rFonts w:ascii="Arial" w:hAnsi="Arial" w:cs="Arial"/>
                <w:sz w:val="20"/>
                <w:szCs w:val="20"/>
              </w:rPr>
              <w:t>“Criatividade e Inovação na Gestão de Negócios Imobiliários”</w:t>
            </w:r>
            <w:r>
              <w:rPr>
                <w:rFonts w:ascii="Arial" w:hAnsi="Arial" w:cs="Arial"/>
                <w:sz w:val="20"/>
                <w:szCs w:val="20"/>
              </w:rPr>
              <w:t>;</w:t>
            </w:r>
          </w:p>
          <w:p w14:paraId="38B3D276" w14:textId="77777777" w:rsidR="005F49E6" w:rsidRDefault="005F49E6" w:rsidP="005F49E6">
            <w:pPr>
              <w:numPr>
                <w:ilvl w:val="0"/>
                <w:numId w:val="8"/>
              </w:numPr>
              <w:rPr>
                <w:rFonts w:ascii="Arial" w:eastAsia="Times New Roman" w:hAnsi="Arial" w:cs="Arial"/>
                <w:color w:val="000000"/>
                <w:sz w:val="20"/>
                <w:szCs w:val="20"/>
              </w:rPr>
            </w:pPr>
            <w:r w:rsidRPr="005B1A51">
              <w:rPr>
                <w:rFonts w:ascii="Arial" w:eastAsia="Times New Roman" w:hAnsi="Arial" w:cs="Arial"/>
                <w:b/>
                <w:color w:val="000000"/>
                <w:sz w:val="20"/>
                <w:szCs w:val="20"/>
              </w:rPr>
              <w:t>2ª Conferência Nacional de Saúde das Mulheres</w:t>
            </w:r>
            <w:r>
              <w:rPr>
                <w:rFonts w:ascii="Arial" w:eastAsia="Times New Roman" w:hAnsi="Arial" w:cs="Arial"/>
                <w:color w:val="000000"/>
                <w:sz w:val="20"/>
                <w:szCs w:val="20"/>
              </w:rPr>
              <w:t>, promovida pel</w:t>
            </w:r>
            <w:r w:rsidRPr="005B1A51">
              <w:rPr>
                <w:rFonts w:ascii="Arial" w:eastAsia="Times New Roman" w:hAnsi="Arial" w:cs="Arial"/>
                <w:color w:val="000000"/>
                <w:sz w:val="20"/>
                <w:szCs w:val="20"/>
              </w:rPr>
              <w:t xml:space="preserve">o </w:t>
            </w:r>
            <w:r w:rsidRPr="0098698D">
              <w:rPr>
                <w:rFonts w:ascii="Arial" w:eastAsia="Times New Roman" w:hAnsi="Arial" w:cs="Arial"/>
                <w:b/>
                <w:color w:val="000000"/>
                <w:sz w:val="20"/>
                <w:szCs w:val="20"/>
              </w:rPr>
              <w:t>Conselho Nacional de Saúde (CNS)</w:t>
            </w:r>
            <w:r w:rsidRPr="005B1A51">
              <w:rPr>
                <w:rFonts w:ascii="Arial" w:eastAsia="Times New Roman" w:hAnsi="Arial" w:cs="Arial"/>
                <w:color w:val="000000"/>
                <w:sz w:val="20"/>
                <w:szCs w:val="20"/>
              </w:rPr>
              <w:t xml:space="preserve"> om o tema “Saúde das Mulheres: desafios para a integralidade com equidade</w:t>
            </w:r>
            <w:r>
              <w:rPr>
                <w:rFonts w:ascii="Arial" w:eastAsia="Times New Roman" w:hAnsi="Arial" w:cs="Arial"/>
                <w:color w:val="000000"/>
                <w:sz w:val="20"/>
                <w:szCs w:val="20"/>
              </w:rPr>
              <w:t>”, visando</w:t>
            </w:r>
            <w:r w:rsidRPr="005B1A51">
              <w:rPr>
                <w:rFonts w:ascii="Arial" w:eastAsia="Times New Roman" w:hAnsi="Arial" w:cs="Arial"/>
                <w:color w:val="000000"/>
                <w:sz w:val="20"/>
                <w:szCs w:val="20"/>
              </w:rPr>
              <w:t xml:space="preserve"> propor diretrizes para a Política Nacional de Atenção Integral à Saúde das Mulheres. </w:t>
            </w:r>
          </w:p>
          <w:p w14:paraId="659DC0B9" w14:textId="77777777" w:rsidR="005F49E6" w:rsidRPr="0007744F" w:rsidRDefault="005F49E6" w:rsidP="00654726">
            <w:pPr>
              <w:rPr>
                <w:rFonts w:ascii="Arial" w:eastAsia="Times New Roman" w:hAnsi="Arial" w:cs="Arial"/>
                <w:color w:val="000000"/>
                <w:sz w:val="20"/>
                <w:szCs w:val="20"/>
              </w:rPr>
            </w:pPr>
          </w:p>
          <w:p w14:paraId="6FF75A76" w14:textId="77777777" w:rsidR="005F49E6" w:rsidRDefault="005F49E6" w:rsidP="005F49E6">
            <w:pPr>
              <w:numPr>
                <w:ilvl w:val="0"/>
                <w:numId w:val="7"/>
              </w:numPr>
              <w:rPr>
                <w:rFonts w:ascii="Arial" w:eastAsia="Times New Roman" w:hAnsi="Arial" w:cs="Arial"/>
                <w:b/>
                <w:color w:val="000000"/>
                <w:sz w:val="20"/>
                <w:szCs w:val="20"/>
              </w:rPr>
            </w:pPr>
            <w:r>
              <w:rPr>
                <w:rFonts w:ascii="Arial" w:eastAsia="Times New Roman" w:hAnsi="Arial" w:cs="Arial"/>
                <w:b/>
                <w:color w:val="000000"/>
                <w:sz w:val="20"/>
                <w:szCs w:val="20"/>
              </w:rPr>
              <w:t>INICIATIVAS JÁ EXISTENTES NO CAMPO DA ARQUITETURA E URBANISMO</w:t>
            </w:r>
          </w:p>
          <w:p w14:paraId="7F565839" w14:textId="77777777" w:rsidR="005F49E6" w:rsidRDefault="005F49E6" w:rsidP="00654726">
            <w:pPr>
              <w:rPr>
                <w:rFonts w:ascii="Arial" w:eastAsia="Times New Roman" w:hAnsi="Arial" w:cs="Arial"/>
                <w:b/>
                <w:color w:val="000000"/>
                <w:sz w:val="20"/>
                <w:szCs w:val="20"/>
              </w:rPr>
            </w:pPr>
          </w:p>
          <w:p w14:paraId="2E83908C" w14:textId="77777777" w:rsidR="005F49E6" w:rsidRDefault="005F49E6" w:rsidP="00654726">
            <w:pPr>
              <w:rPr>
                <w:rFonts w:ascii="Arial" w:eastAsia="Times New Roman" w:hAnsi="Arial" w:cs="Arial"/>
                <w:color w:val="000000"/>
                <w:sz w:val="20"/>
                <w:szCs w:val="20"/>
              </w:rPr>
            </w:pPr>
            <w:r>
              <w:rPr>
                <w:rFonts w:ascii="Arial" w:eastAsia="Times New Roman" w:hAnsi="Arial" w:cs="Arial"/>
                <w:color w:val="000000"/>
                <w:sz w:val="20"/>
                <w:szCs w:val="20"/>
              </w:rPr>
              <w:t>Sabe-se acerca da existência, atualmente, de diversos fóruns, grupos e coletivos que estudam ou promovem ações para fomentar a participação feminina e a equidade de gênero na profissão. O próprio Fórum de Presidentes do CAU/BR possui um Grupo de Trabalho informal de articulação sobre a pauta, que está atualmente organizando o c</w:t>
            </w:r>
            <w:r w:rsidRPr="008000C1">
              <w:rPr>
                <w:rFonts w:ascii="Arial" w:eastAsia="Times New Roman" w:hAnsi="Arial" w:cs="Arial"/>
                <w:color w:val="000000"/>
                <w:sz w:val="20"/>
                <w:szCs w:val="20"/>
              </w:rPr>
              <w:t xml:space="preserve">iclo de </w:t>
            </w:r>
            <w:r>
              <w:rPr>
                <w:rFonts w:ascii="Arial" w:eastAsia="Times New Roman" w:hAnsi="Arial" w:cs="Arial"/>
                <w:color w:val="000000"/>
                <w:sz w:val="20"/>
                <w:szCs w:val="20"/>
              </w:rPr>
              <w:t>d</w:t>
            </w:r>
            <w:r w:rsidRPr="008000C1">
              <w:rPr>
                <w:rFonts w:ascii="Arial" w:eastAsia="Times New Roman" w:hAnsi="Arial" w:cs="Arial"/>
                <w:color w:val="000000"/>
                <w:sz w:val="20"/>
                <w:szCs w:val="20"/>
              </w:rPr>
              <w:t xml:space="preserve">ebates </w:t>
            </w:r>
            <w:r>
              <w:rPr>
                <w:rFonts w:ascii="Arial" w:eastAsia="Times New Roman" w:hAnsi="Arial" w:cs="Arial"/>
                <w:color w:val="000000"/>
                <w:sz w:val="20"/>
                <w:szCs w:val="20"/>
              </w:rPr>
              <w:t>“</w:t>
            </w:r>
            <w:r w:rsidRPr="008000C1">
              <w:rPr>
                <w:rFonts w:ascii="Arial" w:eastAsia="Times New Roman" w:hAnsi="Arial" w:cs="Arial"/>
                <w:color w:val="000000"/>
                <w:sz w:val="20"/>
                <w:szCs w:val="20"/>
              </w:rPr>
              <w:t>As mulheres na Arquitetura e a Produção da Cidade Inclusiva</w:t>
            </w:r>
            <w:r>
              <w:rPr>
                <w:rFonts w:ascii="Arial" w:eastAsia="Times New Roman" w:hAnsi="Arial" w:cs="Arial"/>
                <w:color w:val="000000"/>
                <w:sz w:val="20"/>
                <w:szCs w:val="20"/>
              </w:rPr>
              <w:t xml:space="preserve">”, com o apoio da Assessoria Institucional e Parlamentar do CAU/BR. </w:t>
            </w:r>
          </w:p>
          <w:p w14:paraId="084D1EDC" w14:textId="77777777" w:rsidR="005F49E6" w:rsidRDefault="005F49E6" w:rsidP="00654726">
            <w:pPr>
              <w:rPr>
                <w:rFonts w:ascii="Arial" w:eastAsia="Times New Roman" w:hAnsi="Arial" w:cs="Arial"/>
                <w:color w:val="000000"/>
                <w:sz w:val="20"/>
                <w:szCs w:val="20"/>
              </w:rPr>
            </w:pPr>
            <w:r>
              <w:rPr>
                <w:rFonts w:ascii="Arial" w:eastAsia="Times New Roman" w:hAnsi="Arial" w:cs="Arial"/>
                <w:color w:val="000000"/>
                <w:sz w:val="20"/>
                <w:szCs w:val="20"/>
              </w:rPr>
              <w:br/>
              <w:t>Nas eleições de 2017, arquitetas e urbanistas do estado de Santa Cataria articularam-se em prol da ampliação da representatividade feminina no conselho e constituíram uma chapa formada exclusivamente por mulheres.</w:t>
            </w:r>
          </w:p>
          <w:p w14:paraId="11A582CA" w14:textId="77777777" w:rsidR="005F49E6" w:rsidRPr="00F32E0F" w:rsidRDefault="005F49E6" w:rsidP="00654726">
            <w:pPr>
              <w:rPr>
                <w:rFonts w:ascii="Arial" w:eastAsia="Times New Roman" w:hAnsi="Arial" w:cs="Arial"/>
                <w:color w:val="00B0F0"/>
                <w:sz w:val="20"/>
                <w:szCs w:val="20"/>
              </w:rPr>
            </w:pPr>
          </w:p>
          <w:p w14:paraId="159740F3" w14:textId="77777777" w:rsidR="005F49E6" w:rsidRPr="00F32E0F" w:rsidRDefault="005F49E6" w:rsidP="00654726">
            <w:pPr>
              <w:rPr>
                <w:rFonts w:ascii="Arial" w:eastAsia="Times New Roman" w:hAnsi="Arial" w:cs="Arial"/>
                <w:color w:val="00B0F0"/>
                <w:sz w:val="20"/>
                <w:szCs w:val="20"/>
              </w:rPr>
            </w:pPr>
            <w:r w:rsidRPr="00F32E0F">
              <w:rPr>
                <w:rFonts w:ascii="Arial" w:eastAsia="Times New Roman" w:hAnsi="Arial" w:cs="Arial"/>
                <w:color w:val="00B0F0"/>
                <w:sz w:val="20"/>
                <w:szCs w:val="20"/>
              </w:rPr>
              <w:t xml:space="preserve">Em setembro de 2017, a </w:t>
            </w:r>
            <w:r w:rsidRPr="00F32E0F">
              <w:rPr>
                <w:rFonts w:ascii="Arial" w:eastAsia="Times New Roman" w:hAnsi="Arial" w:cs="Arial"/>
                <w:i/>
                <w:iCs/>
                <w:color w:val="00B0F0"/>
                <w:sz w:val="20"/>
                <w:szCs w:val="20"/>
              </w:rPr>
              <w:t>International Union of Architects</w:t>
            </w:r>
            <w:r w:rsidRPr="00F32E0F">
              <w:rPr>
                <w:rFonts w:ascii="Arial" w:eastAsia="Times New Roman" w:hAnsi="Arial" w:cs="Arial"/>
                <w:color w:val="00B0F0"/>
                <w:sz w:val="20"/>
                <w:szCs w:val="20"/>
              </w:rPr>
              <w:t xml:space="preserve"> - União Internacional dos Arquitetos (UIA) aprovou o documento ‘</w:t>
            </w:r>
            <w:r w:rsidRPr="00F32E0F">
              <w:rPr>
                <w:rFonts w:ascii="Arial" w:eastAsia="Times New Roman" w:hAnsi="Arial" w:cs="Arial"/>
                <w:i/>
                <w:iCs/>
                <w:color w:val="00B0F0"/>
                <w:sz w:val="20"/>
                <w:szCs w:val="20"/>
              </w:rPr>
              <w:t xml:space="preserve">Policy Gender Equity in Architecture – </w:t>
            </w:r>
            <w:r w:rsidRPr="00F32E0F">
              <w:rPr>
                <w:rFonts w:ascii="Arial" w:eastAsia="Times New Roman" w:hAnsi="Arial" w:cs="Arial"/>
                <w:color w:val="00B0F0"/>
                <w:sz w:val="20"/>
                <w:szCs w:val="20"/>
              </w:rPr>
              <w:t>Políticas para a Equidade de Gênero na Arquitetura</w:t>
            </w:r>
            <w:r w:rsidRPr="00F32E0F">
              <w:rPr>
                <w:rFonts w:ascii="Arial" w:eastAsia="Times New Roman" w:hAnsi="Arial" w:cs="Arial"/>
                <w:i/>
                <w:iCs/>
                <w:color w:val="00B0F0"/>
                <w:sz w:val="20"/>
                <w:szCs w:val="20"/>
              </w:rPr>
              <w:t>’</w:t>
            </w:r>
            <w:r w:rsidRPr="00F32E0F">
              <w:rPr>
                <w:rFonts w:ascii="Arial" w:eastAsia="Times New Roman" w:hAnsi="Arial" w:cs="Arial"/>
                <w:color w:val="00B0F0"/>
                <w:sz w:val="20"/>
                <w:szCs w:val="20"/>
              </w:rPr>
              <w:t>, que propõe a política da Instituição e apresenta recomendações para a equidade de gênero na profissão.</w:t>
            </w:r>
          </w:p>
          <w:p w14:paraId="66A35B47" w14:textId="77777777" w:rsidR="005F49E6" w:rsidRPr="00F32E0F" w:rsidRDefault="005F49E6" w:rsidP="00654726">
            <w:pPr>
              <w:rPr>
                <w:rFonts w:ascii="Arial" w:eastAsia="Times New Roman" w:hAnsi="Arial" w:cs="Arial"/>
                <w:color w:val="00B0F0"/>
                <w:sz w:val="20"/>
                <w:szCs w:val="20"/>
              </w:rPr>
            </w:pPr>
          </w:p>
          <w:p w14:paraId="23F1AB0E" w14:textId="77777777" w:rsidR="005F49E6" w:rsidRPr="00F32E0F" w:rsidRDefault="005F49E6" w:rsidP="00654726">
            <w:pPr>
              <w:rPr>
                <w:rFonts w:ascii="Arial" w:eastAsia="Times New Roman" w:hAnsi="Arial" w:cs="Arial"/>
                <w:color w:val="00B0F0"/>
                <w:sz w:val="20"/>
                <w:szCs w:val="20"/>
              </w:rPr>
            </w:pPr>
            <w:r w:rsidRPr="00F32E0F">
              <w:rPr>
                <w:rFonts w:ascii="Arial" w:eastAsia="Times New Roman" w:hAnsi="Arial" w:cs="Arial"/>
                <w:color w:val="00B0F0"/>
                <w:sz w:val="20"/>
                <w:szCs w:val="20"/>
              </w:rPr>
              <w:t>Em 2018, o Instituto Americano de Arquitetos (AIA) lançou a 1ª parte do seu denso documento ‘</w:t>
            </w:r>
            <w:r w:rsidRPr="00F32E0F">
              <w:rPr>
                <w:rFonts w:ascii="Arial" w:eastAsia="Times New Roman" w:hAnsi="Arial" w:cs="Arial"/>
                <w:i/>
                <w:iCs/>
                <w:color w:val="00B0F0"/>
                <w:sz w:val="20"/>
                <w:szCs w:val="20"/>
              </w:rPr>
              <w:t xml:space="preserve">Guides for Equitable Practice – </w:t>
            </w:r>
            <w:r w:rsidRPr="00F32E0F">
              <w:rPr>
                <w:rFonts w:ascii="Arial" w:eastAsia="Times New Roman" w:hAnsi="Arial" w:cs="Arial"/>
                <w:color w:val="00B0F0"/>
                <w:sz w:val="20"/>
                <w:szCs w:val="20"/>
              </w:rPr>
              <w:t>Diretrizes para a prática com equidade</w:t>
            </w:r>
            <w:r w:rsidRPr="00F32E0F">
              <w:rPr>
                <w:rFonts w:ascii="Arial" w:eastAsia="Times New Roman" w:hAnsi="Arial" w:cs="Arial"/>
                <w:i/>
                <w:iCs/>
                <w:color w:val="00B0F0"/>
                <w:sz w:val="20"/>
                <w:szCs w:val="20"/>
              </w:rPr>
              <w:t>’</w:t>
            </w:r>
            <w:r w:rsidRPr="00F32E0F">
              <w:rPr>
                <w:rFonts w:ascii="Arial" w:eastAsia="Times New Roman" w:hAnsi="Arial" w:cs="Arial"/>
                <w:color w:val="00B0F0"/>
                <w:sz w:val="20"/>
                <w:szCs w:val="20"/>
              </w:rPr>
              <w:t>, que propõe ações para compreender e construir a equidade na prática da arquitetura. Em 2019, foi publicada a parte 2 do documento. A parte 3 ainda está em elaboração e os últimos 3 capítulos devem ser lançados em breve.</w:t>
            </w:r>
          </w:p>
          <w:p w14:paraId="093C0005" w14:textId="77777777" w:rsidR="005F49E6" w:rsidRDefault="005F49E6" w:rsidP="00654726">
            <w:pPr>
              <w:rPr>
                <w:ins w:id="7" w:author="Ana Laterza" w:date="2019-11-14T09:54:00Z"/>
                <w:rFonts w:ascii="Arial" w:eastAsia="Times New Roman" w:hAnsi="Arial" w:cs="Arial"/>
                <w:color w:val="000000"/>
                <w:sz w:val="20"/>
                <w:szCs w:val="20"/>
              </w:rPr>
            </w:pPr>
          </w:p>
          <w:p w14:paraId="5DD981AD" w14:textId="77777777" w:rsidR="005F49E6" w:rsidRDefault="005F49E6" w:rsidP="00654726">
            <w:pPr>
              <w:rPr>
                <w:ins w:id="8" w:author="Ana Laterza" w:date="2019-11-14T09:54:00Z"/>
                <w:rFonts w:ascii="Arial" w:eastAsia="Times New Roman" w:hAnsi="Arial" w:cs="Arial"/>
                <w:color w:val="000000"/>
                <w:sz w:val="20"/>
                <w:szCs w:val="20"/>
              </w:rPr>
            </w:pPr>
            <w:r>
              <w:rPr>
                <w:rFonts w:ascii="Arial" w:eastAsia="Times New Roman" w:hAnsi="Arial" w:cs="Arial"/>
                <w:color w:val="000000"/>
                <w:sz w:val="20"/>
                <w:szCs w:val="20"/>
              </w:rPr>
              <w:t xml:space="preserve">A constituição da Comissão Temporária para a Equidade de Gênero, no CAU/BR, em maio de 2019, para debater e consolidar recomendações no âmbito da equidade de gênero consistiu em uma oportunidade para o diálogo com essas diversas iniciativas em curso para o fortalecimento de suas ações e propostas. </w:t>
            </w:r>
          </w:p>
          <w:p w14:paraId="7C50BD16" w14:textId="77777777" w:rsidR="005F49E6" w:rsidRDefault="005F49E6" w:rsidP="00654726">
            <w:pPr>
              <w:rPr>
                <w:ins w:id="9" w:author="Ana Laterza" w:date="2019-11-14T09:54:00Z"/>
                <w:rFonts w:ascii="Arial" w:eastAsia="Times New Roman" w:hAnsi="Arial" w:cs="Arial"/>
                <w:color w:val="000000"/>
                <w:sz w:val="20"/>
                <w:szCs w:val="20"/>
              </w:rPr>
            </w:pPr>
          </w:p>
          <w:p w14:paraId="4072DCC5" w14:textId="77777777" w:rsidR="005F49E6" w:rsidRDefault="005F49E6" w:rsidP="00654726">
            <w:pPr>
              <w:rPr>
                <w:rFonts w:ascii="Arial" w:eastAsia="Times New Roman" w:hAnsi="Arial" w:cs="Arial"/>
                <w:color w:val="000000"/>
                <w:sz w:val="20"/>
                <w:szCs w:val="20"/>
              </w:rPr>
            </w:pPr>
            <w:r>
              <w:rPr>
                <w:rFonts w:ascii="Arial" w:eastAsia="Times New Roman" w:hAnsi="Arial" w:cs="Arial"/>
                <w:color w:val="000000"/>
                <w:sz w:val="20"/>
                <w:szCs w:val="20"/>
              </w:rPr>
              <w:t>Algumas iniciativas já conhecidas são:</w:t>
            </w:r>
          </w:p>
          <w:p w14:paraId="118C3B13" w14:textId="77777777" w:rsidR="005F49E6" w:rsidRDefault="005F49E6" w:rsidP="00654726">
            <w:pPr>
              <w:rPr>
                <w:rFonts w:ascii="Arial" w:eastAsia="Times New Roman" w:hAnsi="Arial" w:cs="Arial"/>
                <w:color w:val="000000"/>
                <w:sz w:val="20"/>
                <w:szCs w:val="20"/>
              </w:rPr>
            </w:pPr>
          </w:p>
          <w:p w14:paraId="4BC302A5" w14:textId="77777777" w:rsidR="005F49E6" w:rsidRDefault="005F49E6" w:rsidP="00654726">
            <w:pPr>
              <w:rPr>
                <w:rFonts w:ascii="Arial" w:eastAsia="Times New Roman" w:hAnsi="Arial" w:cs="Arial"/>
                <w:color w:val="000000"/>
                <w:sz w:val="20"/>
                <w:szCs w:val="20"/>
              </w:rPr>
            </w:pPr>
            <w:r>
              <w:rPr>
                <w:rFonts w:ascii="Arial" w:eastAsia="Times New Roman" w:hAnsi="Arial" w:cs="Arial"/>
                <w:color w:val="000000"/>
                <w:sz w:val="20"/>
                <w:szCs w:val="20"/>
              </w:rPr>
              <w:t>NO ÂMBITO NACIONAL:</w:t>
            </w:r>
          </w:p>
          <w:p w14:paraId="13495D5E" w14:textId="77777777" w:rsidR="005F49E6" w:rsidRDefault="005F49E6" w:rsidP="00654726">
            <w:pPr>
              <w:rPr>
                <w:rFonts w:ascii="Arial" w:eastAsia="Times New Roman" w:hAnsi="Arial" w:cs="Arial"/>
                <w:color w:val="000000"/>
                <w:sz w:val="20"/>
                <w:szCs w:val="20"/>
              </w:rPr>
            </w:pPr>
          </w:p>
          <w:p w14:paraId="008FA86F" w14:textId="77777777" w:rsidR="005F49E6" w:rsidRDefault="005F49E6" w:rsidP="005F49E6">
            <w:pPr>
              <w:numPr>
                <w:ilvl w:val="0"/>
                <w:numId w:val="10"/>
              </w:numPr>
              <w:rPr>
                <w:rFonts w:ascii="Arial" w:eastAsia="Times New Roman" w:hAnsi="Arial" w:cs="Arial"/>
                <w:color w:val="000000"/>
                <w:sz w:val="20"/>
                <w:szCs w:val="20"/>
              </w:rPr>
            </w:pPr>
            <w:r>
              <w:rPr>
                <w:rFonts w:ascii="Arial" w:eastAsia="Times New Roman" w:hAnsi="Arial" w:cs="Arial"/>
                <w:color w:val="000000"/>
                <w:sz w:val="20"/>
                <w:szCs w:val="20"/>
              </w:rPr>
              <w:t xml:space="preserve">O coletivo </w:t>
            </w:r>
            <w:r w:rsidRPr="00754C47">
              <w:rPr>
                <w:rFonts w:ascii="Arial" w:eastAsia="Times New Roman" w:hAnsi="Arial" w:cs="Arial"/>
                <w:b/>
                <w:color w:val="000000"/>
                <w:sz w:val="20"/>
                <w:szCs w:val="20"/>
              </w:rPr>
              <w:t>Arquitetas Invisíveis</w:t>
            </w:r>
            <w:r>
              <w:rPr>
                <w:rFonts w:ascii="Arial" w:eastAsia="Times New Roman" w:hAnsi="Arial" w:cs="Arial"/>
                <w:color w:val="000000"/>
                <w:sz w:val="20"/>
                <w:szCs w:val="20"/>
              </w:rPr>
              <w:t>, c</w:t>
            </w:r>
            <w:r w:rsidRPr="00754C47">
              <w:rPr>
                <w:rFonts w:ascii="Arial" w:eastAsia="Times New Roman" w:hAnsi="Arial" w:cs="Arial"/>
                <w:color w:val="000000"/>
                <w:sz w:val="20"/>
                <w:szCs w:val="20"/>
              </w:rPr>
              <w:t>riado por estudantes da Faculdade de Arquitetura e Urbanismo da Universidade de Brasília</w:t>
            </w:r>
            <w:r>
              <w:rPr>
                <w:rFonts w:ascii="Arial" w:eastAsia="Times New Roman" w:hAnsi="Arial" w:cs="Arial"/>
                <w:color w:val="000000"/>
                <w:sz w:val="20"/>
                <w:szCs w:val="20"/>
              </w:rPr>
              <w:t>;</w:t>
            </w:r>
          </w:p>
          <w:p w14:paraId="223D502A" w14:textId="77777777" w:rsidR="005F49E6" w:rsidRDefault="005F49E6" w:rsidP="005F49E6">
            <w:pPr>
              <w:numPr>
                <w:ilvl w:val="0"/>
                <w:numId w:val="10"/>
              </w:numPr>
              <w:rPr>
                <w:rFonts w:ascii="Arial" w:eastAsia="Times New Roman" w:hAnsi="Arial" w:cs="Arial"/>
                <w:color w:val="000000"/>
                <w:sz w:val="20"/>
                <w:szCs w:val="20"/>
              </w:rPr>
            </w:pPr>
            <w:r w:rsidRPr="00DF30A8">
              <w:rPr>
                <w:rFonts w:ascii="Arial" w:eastAsia="Times New Roman" w:hAnsi="Arial" w:cs="Arial"/>
                <w:color w:val="000000"/>
                <w:sz w:val="20"/>
                <w:szCs w:val="20"/>
              </w:rPr>
              <w:t xml:space="preserve">A ONG </w:t>
            </w:r>
            <w:r w:rsidRPr="00DF30A8">
              <w:rPr>
                <w:rFonts w:ascii="Arial" w:eastAsia="Times New Roman" w:hAnsi="Arial" w:cs="Arial"/>
                <w:b/>
                <w:color w:val="000000"/>
                <w:sz w:val="20"/>
                <w:szCs w:val="20"/>
              </w:rPr>
              <w:t>Arquitetas sem Fronteiras</w:t>
            </w:r>
            <w:r w:rsidRPr="00DF30A8">
              <w:rPr>
                <w:rFonts w:ascii="Arial" w:eastAsia="Times New Roman" w:hAnsi="Arial" w:cs="Arial"/>
                <w:color w:val="000000"/>
                <w:sz w:val="20"/>
                <w:szCs w:val="20"/>
              </w:rPr>
              <w:t>, de Minas Gerais, finalistas do prêmio internacional Marielle Franco Community-Design Award</w:t>
            </w:r>
            <w:r>
              <w:rPr>
                <w:rFonts w:ascii="Arial" w:eastAsia="Times New Roman" w:hAnsi="Arial" w:cs="Arial"/>
                <w:color w:val="000000"/>
                <w:sz w:val="20"/>
                <w:szCs w:val="20"/>
              </w:rPr>
              <w:t>;</w:t>
            </w:r>
          </w:p>
          <w:p w14:paraId="25392AAF" w14:textId="77777777" w:rsidR="005F49E6" w:rsidRPr="00DF30A8" w:rsidRDefault="005F49E6" w:rsidP="005F49E6">
            <w:pPr>
              <w:numPr>
                <w:ilvl w:val="0"/>
                <w:numId w:val="10"/>
              </w:numPr>
              <w:rPr>
                <w:rFonts w:ascii="Arial" w:eastAsia="Times New Roman" w:hAnsi="Arial" w:cs="Arial"/>
                <w:color w:val="000000"/>
                <w:sz w:val="20"/>
                <w:szCs w:val="20"/>
              </w:rPr>
            </w:pPr>
            <w:r>
              <w:rPr>
                <w:rFonts w:ascii="Arial" w:eastAsia="Times New Roman" w:hAnsi="Arial" w:cs="Arial"/>
                <w:color w:val="000000"/>
                <w:sz w:val="20"/>
                <w:szCs w:val="20"/>
              </w:rPr>
              <w:t xml:space="preserve">O coletivo nacional </w:t>
            </w:r>
            <w:r w:rsidRPr="00DF30A8">
              <w:rPr>
                <w:rFonts w:ascii="Arial" w:eastAsia="Times New Roman" w:hAnsi="Arial" w:cs="Arial"/>
                <w:b/>
                <w:color w:val="000000"/>
                <w:sz w:val="20"/>
                <w:szCs w:val="20"/>
              </w:rPr>
              <w:t>Arquitetas Negras</w:t>
            </w:r>
            <w:r>
              <w:rPr>
                <w:rFonts w:ascii="Arial" w:eastAsia="Times New Roman" w:hAnsi="Arial" w:cs="Arial"/>
                <w:color w:val="000000"/>
                <w:sz w:val="20"/>
                <w:szCs w:val="20"/>
              </w:rPr>
              <w:t xml:space="preserve">, que visa </w:t>
            </w:r>
            <w:r w:rsidRPr="00DF30A8">
              <w:rPr>
                <w:rFonts w:ascii="Arial" w:eastAsia="Times New Roman" w:hAnsi="Arial" w:cs="Arial"/>
                <w:color w:val="000000"/>
                <w:sz w:val="20"/>
                <w:szCs w:val="20"/>
              </w:rPr>
              <w:t xml:space="preserve">abarcar estudos e </w:t>
            </w:r>
            <w:r>
              <w:rPr>
                <w:rFonts w:ascii="Arial" w:eastAsia="Times New Roman" w:hAnsi="Arial" w:cs="Arial"/>
                <w:color w:val="000000"/>
                <w:sz w:val="20"/>
                <w:szCs w:val="20"/>
              </w:rPr>
              <w:t xml:space="preserve">mapear </w:t>
            </w:r>
            <w:r w:rsidRPr="00DF30A8">
              <w:rPr>
                <w:rFonts w:ascii="Arial" w:eastAsia="Times New Roman" w:hAnsi="Arial" w:cs="Arial"/>
                <w:color w:val="000000"/>
                <w:sz w:val="20"/>
                <w:szCs w:val="20"/>
              </w:rPr>
              <w:t xml:space="preserve">projetos trazendo um panorama contemporâneo </w:t>
            </w:r>
            <w:r>
              <w:rPr>
                <w:rFonts w:ascii="Arial" w:eastAsia="Times New Roman" w:hAnsi="Arial" w:cs="Arial"/>
                <w:color w:val="000000"/>
                <w:sz w:val="20"/>
                <w:szCs w:val="20"/>
              </w:rPr>
              <w:t>da</w:t>
            </w:r>
            <w:r w:rsidRPr="00DF30A8">
              <w:rPr>
                <w:rFonts w:ascii="Arial" w:eastAsia="Times New Roman" w:hAnsi="Arial" w:cs="Arial"/>
                <w:color w:val="000000"/>
                <w:sz w:val="20"/>
                <w:szCs w:val="20"/>
              </w:rPr>
              <w:t xml:space="preserve"> produção arquitetônica </w:t>
            </w:r>
            <w:r>
              <w:rPr>
                <w:rFonts w:ascii="Arial" w:eastAsia="Times New Roman" w:hAnsi="Arial" w:cs="Arial"/>
                <w:color w:val="000000"/>
                <w:sz w:val="20"/>
                <w:szCs w:val="20"/>
              </w:rPr>
              <w:t xml:space="preserve">das arquitetas negras </w:t>
            </w:r>
            <w:r w:rsidRPr="00DF30A8">
              <w:rPr>
                <w:rFonts w:ascii="Arial" w:eastAsia="Times New Roman" w:hAnsi="Arial" w:cs="Arial"/>
                <w:color w:val="000000"/>
                <w:sz w:val="20"/>
                <w:szCs w:val="20"/>
              </w:rPr>
              <w:t xml:space="preserve">no </w:t>
            </w:r>
            <w:r>
              <w:rPr>
                <w:rFonts w:ascii="Arial" w:eastAsia="Times New Roman" w:hAnsi="Arial" w:cs="Arial"/>
                <w:color w:val="000000"/>
                <w:sz w:val="20"/>
                <w:szCs w:val="20"/>
              </w:rPr>
              <w:t>B</w:t>
            </w:r>
            <w:r w:rsidRPr="00DF30A8">
              <w:rPr>
                <w:rFonts w:ascii="Arial" w:eastAsia="Times New Roman" w:hAnsi="Arial" w:cs="Arial"/>
                <w:color w:val="000000"/>
                <w:sz w:val="20"/>
                <w:szCs w:val="20"/>
              </w:rPr>
              <w:t>rasil</w:t>
            </w:r>
            <w:r>
              <w:rPr>
                <w:rFonts w:ascii="Arial" w:eastAsia="Times New Roman" w:hAnsi="Arial" w:cs="Arial"/>
                <w:color w:val="000000"/>
                <w:sz w:val="20"/>
                <w:szCs w:val="20"/>
              </w:rPr>
              <w:t>;</w:t>
            </w:r>
          </w:p>
          <w:p w14:paraId="1D274F3C" w14:textId="77777777" w:rsidR="005F49E6" w:rsidRDefault="005F49E6" w:rsidP="005F49E6">
            <w:pPr>
              <w:numPr>
                <w:ilvl w:val="0"/>
                <w:numId w:val="10"/>
              </w:numPr>
              <w:rPr>
                <w:rFonts w:ascii="Arial" w:eastAsia="Times New Roman" w:hAnsi="Arial" w:cs="Arial"/>
                <w:color w:val="000000"/>
                <w:sz w:val="20"/>
                <w:szCs w:val="20"/>
              </w:rPr>
            </w:pPr>
            <w:r>
              <w:rPr>
                <w:rFonts w:ascii="Arial" w:eastAsia="Times New Roman" w:hAnsi="Arial" w:cs="Arial"/>
                <w:color w:val="000000"/>
                <w:sz w:val="20"/>
                <w:szCs w:val="20"/>
              </w:rPr>
              <w:t xml:space="preserve">O GT </w:t>
            </w:r>
            <w:r w:rsidRPr="00DF30A8">
              <w:rPr>
                <w:rFonts w:ascii="Arial" w:eastAsia="Times New Roman" w:hAnsi="Arial" w:cs="Arial"/>
                <w:b/>
                <w:color w:val="000000"/>
                <w:sz w:val="20"/>
                <w:szCs w:val="20"/>
              </w:rPr>
              <w:t>Mulheres na Arquitetura</w:t>
            </w:r>
            <w:r>
              <w:rPr>
                <w:rFonts w:ascii="Arial" w:eastAsia="Times New Roman" w:hAnsi="Arial" w:cs="Arial"/>
                <w:color w:val="000000"/>
                <w:sz w:val="20"/>
                <w:szCs w:val="20"/>
              </w:rPr>
              <w:t xml:space="preserve">, </w:t>
            </w:r>
            <w:r w:rsidRPr="00DF30A8">
              <w:rPr>
                <w:rFonts w:ascii="Arial" w:eastAsia="Times New Roman" w:hAnsi="Arial" w:cs="Arial"/>
                <w:color w:val="000000"/>
                <w:sz w:val="20"/>
                <w:szCs w:val="20"/>
              </w:rPr>
              <w:t>sobre arquitetura e gênero, do Sindicato dos Arquitetos no estado de São Paulo</w:t>
            </w:r>
            <w:r>
              <w:rPr>
                <w:rFonts w:ascii="Arial" w:eastAsia="Times New Roman" w:hAnsi="Arial" w:cs="Arial"/>
                <w:color w:val="000000"/>
                <w:sz w:val="20"/>
                <w:szCs w:val="20"/>
              </w:rPr>
              <w:t>;</w:t>
            </w:r>
          </w:p>
          <w:p w14:paraId="08176FDA" w14:textId="77777777" w:rsidR="005F49E6" w:rsidRDefault="005F49E6" w:rsidP="00654726">
            <w:pPr>
              <w:rPr>
                <w:rFonts w:ascii="Arial" w:eastAsia="Times New Roman" w:hAnsi="Arial" w:cs="Arial"/>
                <w:color w:val="000000"/>
                <w:sz w:val="20"/>
                <w:szCs w:val="20"/>
              </w:rPr>
            </w:pPr>
          </w:p>
          <w:p w14:paraId="062ABF20" w14:textId="77777777" w:rsidR="005F49E6" w:rsidRDefault="005F49E6" w:rsidP="00654726">
            <w:pPr>
              <w:rPr>
                <w:rFonts w:ascii="Arial" w:eastAsia="Times New Roman" w:hAnsi="Arial" w:cs="Arial"/>
                <w:color w:val="000000"/>
                <w:sz w:val="20"/>
                <w:szCs w:val="20"/>
              </w:rPr>
            </w:pPr>
          </w:p>
          <w:p w14:paraId="30F2DDF2" w14:textId="77777777" w:rsidR="005F49E6" w:rsidRDefault="005F49E6" w:rsidP="00654726">
            <w:pPr>
              <w:rPr>
                <w:rFonts w:ascii="Arial" w:eastAsia="Times New Roman" w:hAnsi="Arial" w:cs="Arial"/>
                <w:color w:val="000000"/>
                <w:sz w:val="20"/>
                <w:szCs w:val="20"/>
              </w:rPr>
            </w:pPr>
            <w:r>
              <w:rPr>
                <w:rFonts w:ascii="Arial" w:eastAsia="Times New Roman" w:hAnsi="Arial" w:cs="Arial"/>
                <w:color w:val="000000"/>
                <w:sz w:val="20"/>
                <w:szCs w:val="20"/>
              </w:rPr>
              <w:t>NO ÂMBITO INTERNACIONAL:</w:t>
            </w:r>
          </w:p>
          <w:p w14:paraId="7039484B" w14:textId="77777777" w:rsidR="005F49E6" w:rsidRDefault="005F49E6" w:rsidP="00654726">
            <w:pPr>
              <w:rPr>
                <w:rFonts w:ascii="Arial" w:eastAsia="Times New Roman" w:hAnsi="Arial" w:cs="Arial"/>
                <w:color w:val="000000"/>
                <w:sz w:val="20"/>
                <w:szCs w:val="20"/>
              </w:rPr>
            </w:pPr>
          </w:p>
          <w:p w14:paraId="6097505B" w14:textId="77777777" w:rsidR="005F49E6" w:rsidRPr="00634ED5" w:rsidRDefault="005F49E6" w:rsidP="005F49E6">
            <w:pPr>
              <w:pStyle w:val="PargrafodaLista"/>
              <w:numPr>
                <w:ilvl w:val="0"/>
                <w:numId w:val="6"/>
              </w:numPr>
              <w:contextualSpacing/>
              <w:jc w:val="both"/>
              <w:rPr>
                <w:rFonts w:ascii="Arial" w:hAnsi="Arial" w:cs="Arial"/>
                <w:b/>
                <w:bCs/>
                <w:sz w:val="20"/>
                <w:szCs w:val="20"/>
              </w:rPr>
            </w:pPr>
            <w:r w:rsidRPr="00634ED5">
              <w:rPr>
                <w:rFonts w:ascii="Arial" w:hAnsi="Arial" w:cs="Arial"/>
                <w:sz w:val="20"/>
                <w:szCs w:val="20"/>
              </w:rPr>
              <w:t xml:space="preserve">A rede </w:t>
            </w:r>
            <w:r w:rsidRPr="00634ED5">
              <w:rPr>
                <w:rFonts w:ascii="Arial" w:hAnsi="Arial" w:cs="Arial"/>
                <w:b/>
                <w:sz w:val="20"/>
                <w:szCs w:val="20"/>
              </w:rPr>
              <w:t>MOMOWO</w:t>
            </w:r>
            <w:r>
              <w:rPr>
                <w:rFonts w:ascii="Arial" w:hAnsi="Arial" w:cs="Arial"/>
                <w:sz w:val="20"/>
                <w:szCs w:val="20"/>
              </w:rPr>
              <w:t xml:space="preserve"> -</w:t>
            </w:r>
            <w:r w:rsidRPr="00634ED5">
              <w:rPr>
                <w:rFonts w:ascii="Arial" w:hAnsi="Arial" w:cs="Arial"/>
                <w:sz w:val="20"/>
                <w:szCs w:val="20"/>
              </w:rPr>
              <w:t xml:space="preserve"> </w:t>
            </w:r>
            <w:r w:rsidRPr="00634ED5">
              <w:rPr>
                <w:rFonts w:ascii="Arial" w:hAnsi="Arial" w:cs="Arial"/>
                <w:i/>
                <w:sz w:val="20"/>
                <w:szCs w:val="20"/>
              </w:rPr>
              <w:t>Women’s Creativity Since The Modern Movement</w:t>
            </w:r>
            <w:r w:rsidRPr="00634ED5">
              <w:rPr>
                <w:rFonts w:ascii="Arial" w:hAnsi="Arial" w:cs="Arial"/>
                <w:sz w:val="20"/>
                <w:szCs w:val="20"/>
              </w:rPr>
              <w:t xml:space="preserve"> </w:t>
            </w:r>
            <w:r>
              <w:rPr>
                <w:rFonts w:ascii="Arial" w:hAnsi="Arial" w:cs="Arial"/>
                <w:sz w:val="20"/>
                <w:szCs w:val="20"/>
              </w:rPr>
              <w:t>(</w:t>
            </w:r>
            <w:r w:rsidRPr="00634ED5">
              <w:rPr>
                <w:rFonts w:ascii="Arial" w:hAnsi="Arial" w:cs="Arial"/>
                <w:sz w:val="20"/>
                <w:szCs w:val="20"/>
              </w:rPr>
              <w:t>Criatividade das Mulheres desde o Movimento Moderno</w:t>
            </w:r>
            <w:r>
              <w:rPr>
                <w:rFonts w:ascii="Arial" w:hAnsi="Arial" w:cs="Arial"/>
                <w:sz w:val="20"/>
                <w:szCs w:val="20"/>
              </w:rPr>
              <w:t>)</w:t>
            </w:r>
            <w:r w:rsidRPr="00634ED5">
              <w:rPr>
                <w:rFonts w:ascii="Arial" w:hAnsi="Arial" w:cs="Arial"/>
                <w:sz w:val="20"/>
                <w:szCs w:val="20"/>
              </w:rPr>
              <w:t>,</w:t>
            </w:r>
            <w:r>
              <w:rPr>
                <w:rFonts w:ascii="Arial" w:hAnsi="Arial" w:cs="Arial"/>
                <w:sz w:val="20"/>
                <w:szCs w:val="20"/>
              </w:rPr>
              <w:t xml:space="preserve"> com o objetivo de divulgar e promover conhecimento e interesse no patrimônio cultural europeu produzido por mulheres</w:t>
            </w:r>
            <w:r w:rsidRPr="007D198D">
              <w:rPr>
                <w:rFonts w:ascii="Arial" w:hAnsi="Arial" w:cs="Arial"/>
                <w:sz w:val="20"/>
                <w:szCs w:val="20"/>
              </w:rPr>
              <w:t>.</w:t>
            </w:r>
            <w:r>
              <w:rPr>
                <w:rFonts w:ascii="Arial" w:hAnsi="Arial" w:cs="Arial"/>
                <w:sz w:val="20"/>
                <w:szCs w:val="20"/>
              </w:rPr>
              <w:t xml:space="preserve"> A iniciativa é</w:t>
            </w:r>
            <w:r w:rsidRPr="00634ED5">
              <w:rPr>
                <w:rFonts w:ascii="Arial" w:hAnsi="Arial" w:cs="Arial"/>
                <w:sz w:val="20"/>
                <w:szCs w:val="20"/>
              </w:rPr>
              <w:t xml:space="preserve"> </w:t>
            </w:r>
            <w:r>
              <w:rPr>
                <w:rFonts w:ascii="Arial" w:hAnsi="Arial" w:cs="Arial"/>
                <w:sz w:val="20"/>
                <w:szCs w:val="20"/>
              </w:rPr>
              <w:t>organizada por diversas entidades europeias e coordenada pela Politécnica de</w:t>
            </w:r>
            <w:r w:rsidRPr="00634ED5">
              <w:rPr>
                <w:rFonts w:ascii="Arial" w:hAnsi="Arial" w:cs="Arial"/>
                <w:sz w:val="20"/>
                <w:szCs w:val="20"/>
              </w:rPr>
              <w:t xml:space="preserve"> Turim,</w:t>
            </w:r>
            <w:r>
              <w:rPr>
                <w:rFonts w:ascii="Arial" w:hAnsi="Arial" w:cs="Arial"/>
                <w:sz w:val="20"/>
                <w:szCs w:val="20"/>
              </w:rPr>
              <w:t xml:space="preserve"> na</w:t>
            </w:r>
            <w:r w:rsidRPr="00634ED5">
              <w:rPr>
                <w:rFonts w:ascii="Arial" w:hAnsi="Arial" w:cs="Arial"/>
                <w:sz w:val="20"/>
                <w:szCs w:val="20"/>
              </w:rPr>
              <w:t xml:space="preserve"> </w:t>
            </w:r>
            <w:r>
              <w:rPr>
                <w:rFonts w:ascii="Arial" w:hAnsi="Arial" w:cs="Arial"/>
                <w:sz w:val="20"/>
                <w:szCs w:val="20"/>
              </w:rPr>
              <w:t>Itália.</w:t>
            </w:r>
          </w:p>
          <w:p w14:paraId="27F292E5" w14:textId="77777777" w:rsidR="005F49E6" w:rsidRDefault="005F49E6" w:rsidP="005F49E6">
            <w:pPr>
              <w:pStyle w:val="PargrafodaLista"/>
              <w:numPr>
                <w:ilvl w:val="0"/>
                <w:numId w:val="6"/>
              </w:numPr>
              <w:contextualSpacing/>
              <w:jc w:val="both"/>
              <w:rPr>
                <w:rFonts w:ascii="Arial" w:hAnsi="Arial" w:cs="Arial"/>
                <w:sz w:val="20"/>
                <w:szCs w:val="20"/>
              </w:rPr>
            </w:pPr>
            <w:r w:rsidRPr="007D198D">
              <w:rPr>
                <w:rFonts w:ascii="Arial" w:hAnsi="Arial" w:cs="Arial"/>
                <w:b/>
                <w:sz w:val="20"/>
                <w:szCs w:val="20"/>
              </w:rPr>
              <w:t>Congressos Internacionais sobre Arquitetura e Gênero</w:t>
            </w:r>
            <w:r>
              <w:rPr>
                <w:rFonts w:ascii="Arial" w:hAnsi="Arial" w:cs="Arial"/>
                <w:sz w:val="20"/>
                <w:szCs w:val="20"/>
              </w:rPr>
              <w:t>, realizados em:</w:t>
            </w:r>
          </w:p>
          <w:p w14:paraId="1FFA1AE2" w14:textId="77777777" w:rsidR="005F49E6" w:rsidRDefault="005F49E6" w:rsidP="005F49E6">
            <w:pPr>
              <w:pStyle w:val="PargrafodaLista"/>
              <w:numPr>
                <w:ilvl w:val="1"/>
                <w:numId w:val="6"/>
              </w:numPr>
              <w:contextualSpacing/>
              <w:jc w:val="both"/>
              <w:rPr>
                <w:rFonts w:ascii="Arial" w:hAnsi="Arial" w:cs="Arial"/>
                <w:sz w:val="20"/>
                <w:szCs w:val="20"/>
              </w:rPr>
            </w:pPr>
            <w:r>
              <w:rPr>
                <w:rFonts w:ascii="Arial" w:hAnsi="Arial" w:cs="Arial"/>
                <w:sz w:val="20"/>
                <w:szCs w:val="20"/>
              </w:rPr>
              <w:t xml:space="preserve">2014, pela </w:t>
            </w:r>
            <w:r w:rsidRPr="00832A43">
              <w:rPr>
                <w:rFonts w:ascii="Arial" w:hAnsi="Arial" w:cs="Arial"/>
                <w:sz w:val="20"/>
                <w:szCs w:val="20"/>
              </w:rPr>
              <w:t>Universidad de Sevilla</w:t>
            </w:r>
            <w:r>
              <w:rPr>
                <w:rFonts w:ascii="Arial" w:hAnsi="Arial" w:cs="Arial"/>
                <w:sz w:val="20"/>
                <w:szCs w:val="20"/>
              </w:rPr>
              <w:t>,</w:t>
            </w:r>
            <w:r w:rsidRPr="00832A43">
              <w:rPr>
                <w:rFonts w:ascii="Arial" w:hAnsi="Arial" w:cs="Arial"/>
                <w:sz w:val="20"/>
                <w:szCs w:val="20"/>
              </w:rPr>
              <w:t xml:space="preserve"> </w:t>
            </w:r>
            <w:r>
              <w:rPr>
                <w:rFonts w:ascii="Arial" w:hAnsi="Arial" w:cs="Arial"/>
                <w:sz w:val="20"/>
                <w:szCs w:val="20"/>
              </w:rPr>
              <w:t>em Sevilla, Espanha;</w:t>
            </w:r>
          </w:p>
          <w:p w14:paraId="58E612B6" w14:textId="77777777" w:rsidR="005F49E6" w:rsidRDefault="005F49E6" w:rsidP="005F49E6">
            <w:pPr>
              <w:pStyle w:val="PargrafodaLista"/>
              <w:numPr>
                <w:ilvl w:val="1"/>
                <w:numId w:val="6"/>
              </w:numPr>
              <w:contextualSpacing/>
              <w:jc w:val="both"/>
              <w:rPr>
                <w:rFonts w:ascii="Arial" w:hAnsi="Arial" w:cs="Arial"/>
                <w:sz w:val="20"/>
                <w:szCs w:val="20"/>
              </w:rPr>
            </w:pPr>
            <w:r>
              <w:rPr>
                <w:rFonts w:ascii="Arial" w:hAnsi="Arial" w:cs="Arial"/>
                <w:sz w:val="20"/>
                <w:szCs w:val="20"/>
              </w:rPr>
              <w:t xml:space="preserve">2015, pela Universidade Lusófona, em </w:t>
            </w:r>
            <w:r w:rsidRPr="00832A43">
              <w:rPr>
                <w:rFonts w:ascii="Arial" w:hAnsi="Arial" w:cs="Arial"/>
                <w:sz w:val="20"/>
                <w:szCs w:val="20"/>
              </w:rPr>
              <w:t>Lisboa</w:t>
            </w:r>
            <w:r>
              <w:rPr>
                <w:rFonts w:ascii="Arial" w:hAnsi="Arial" w:cs="Arial"/>
                <w:sz w:val="20"/>
                <w:szCs w:val="20"/>
              </w:rPr>
              <w:t>, Portugal;</w:t>
            </w:r>
          </w:p>
          <w:p w14:paraId="0D68BC51" w14:textId="77777777" w:rsidR="005F49E6" w:rsidRPr="00832A43" w:rsidRDefault="005F49E6" w:rsidP="005F49E6">
            <w:pPr>
              <w:pStyle w:val="PargrafodaLista"/>
              <w:numPr>
                <w:ilvl w:val="1"/>
                <w:numId w:val="6"/>
              </w:numPr>
              <w:contextualSpacing/>
              <w:jc w:val="both"/>
              <w:rPr>
                <w:rFonts w:ascii="Arial" w:hAnsi="Arial" w:cs="Arial"/>
                <w:sz w:val="20"/>
                <w:szCs w:val="20"/>
              </w:rPr>
            </w:pPr>
            <w:r>
              <w:rPr>
                <w:rFonts w:ascii="Arial" w:hAnsi="Arial" w:cs="Arial"/>
                <w:sz w:val="20"/>
                <w:szCs w:val="20"/>
              </w:rPr>
              <w:t>2017, pela Universidade de Florença, em Florença, Itália;</w:t>
            </w:r>
          </w:p>
          <w:p w14:paraId="060D2DFF" w14:textId="77777777" w:rsidR="005F49E6" w:rsidRPr="007D198D" w:rsidRDefault="005F49E6" w:rsidP="005F49E6">
            <w:pPr>
              <w:pStyle w:val="PargrafodaLista"/>
              <w:numPr>
                <w:ilvl w:val="0"/>
                <w:numId w:val="6"/>
              </w:numPr>
              <w:contextualSpacing/>
              <w:rPr>
                <w:rFonts w:ascii="Arial" w:hAnsi="Arial" w:cs="Arial"/>
                <w:sz w:val="20"/>
                <w:szCs w:val="20"/>
              </w:rPr>
            </w:pPr>
            <w:r w:rsidRPr="006C52E3">
              <w:rPr>
                <w:rFonts w:ascii="Arial" w:hAnsi="Arial" w:cs="Arial"/>
                <w:sz w:val="20"/>
                <w:szCs w:val="20"/>
              </w:rPr>
              <w:t xml:space="preserve">O blog argentino </w:t>
            </w:r>
            <w:r w:rsidRPr="007D198D">
              <w:rPr>
                <w:rFonts w:ascii="Arial" w:hAnsi="Arial" w:cs="Arial"/>
                <w:b/>
                <w:sz w:val="20"/>
                <w:szCs w:val="20"/>
              </w:rPr>
              <w:t>Un dia, una Arquitecta</w:t>
            </w:r>
            <w:r>
              <w:rPr>
                <w:rFonts w:ascii="Arial" w:hAnsi="Arial" w:cs="Arial"/>
                <w:sz w:val="20"/>
                <w:szCs w:val="20"/>
              </w:rPr>
              <w:t xml:space="preserve">, com o objetivo de dar </w:t>
            </w:r>
            <w:r w:rsidRPr="007D198D">
              <w:rPr>
                <w:rFonts w:ascii="Arial" w:hAnsi="Arial" w:cs="Arial"/>
                <w:sz w:val="20"/>
                <w:szCs w:val="20"/>
              </w:rPr>
              <w:t>visibili</w:t>
            </w:r>
            <w:r>
              <w:rPr>
                <w:rFonts w:ascii="Arial" w:hAnsi="Arial" w:cs="Arial"/>
                <w:sz w:val="20"/>
                <w:szCs w:val="20"/>
              </w:rPr>
              <w:t>dade</w:t>
            </w:r>
            <w:r w:rsidRPr="007D198D">
              <w:rPr>
                <w:rFonts w:ascii="Arial" w:hAnsi="Arial" w:cs="Arial"/>
                <w:sz w:val="20"/>
                <w:szCs w:val="20"/>
              </w:rPr>
              <w:t xml:space="preserve"> </w:t>
            </w:r>
            <w:r>
              <w:rPr>
                <w:rFonts w:ascii="Arial" w:hAnsi="Arial" w:cs="Arial"/>
                <w:sz w:val="20"/>
                <w:szCs w:val="20"/>
              </w:rPr>
              <w:t>à produção das</w:t>
            </w:r>
            <w:r w:rsidRPr="007D198D">
              <w:rPr>
                <w:rFonts w:ascii="Arial" w:hAnsi="Arial" w:cs="Arial"/>
                <w:sz w:val="20"/>
                <w:szCs w:val="20"/>
              </w:rPr>
              <w:t xml:space="preserve"> arquitetas </w:t>
            </w:r>
            <w:r>
              <w:rPr>
                <w:rFonts w:ascii="Arial" w:hAnsi="Arial" w:cs="Arial"/>
                <w:sz w:val="20"/>
                <w:szCs w:val="20"/>
              </w:rPr>
              <w:t xml:space="preserve">de todo o mundo </w:t>
            </w:r>
            <w:r w:rsidRPr="007D198D">
              <w:rPr>
                <w:rFonts w:ascii="Arial" w:hAnsi="Arial" w:cs="Arial"/>
                <w:sz w:val="20"/>
                <w:szCs w:val="20"/>
              </w:rPr>
              <w:t>e</w:t>
            </w:r>
            <w:r>
              <w:rPr>
                <w:rFonts w:ascii="Arial" w:hAnsi="Arial" w:cs="Arial"/>
                <w:sz w:val="20"/>
                <w:szCs w:val="20"/>
              </w:rPr>
              <w:t>m</w:t>
            </w:r>
            <w:r w:rsidRPr="007D198D">
              <w:rPr>
                <w:rFonts w:ascii="Arial" w:hAnsi="Arial" w:cs="Arial"/>
                <w:sz w:val="20"/>
                <w:szCs w:val="20"/>
              </w:rPr>
              <w:t xml:space="preserve"> diferentes </w:t>
            </w:r>
            <w:r>
              <w:rPr>
                <w:rFonts w:ascii="Arial" w:hAnsi="Arial" w:cs="Arial"/>
                <w:sz w:val="20"/>
                <w:szCs w:val="20"/>
              </w:rPr>
              <w:t>esferas</w:t>
            </w:r>
            <w:r w:rsidRPr="007D198D">
              <w:rPr>
                <w:rFonts w:ascii="Arial" w:hAnsi="Arial" w:cs="Arial"/>
                <w:sz w:val="20"/>
                <w:szCs w:val="20"/>
              </w:rPr>
              <w:t>: pro</w:t>
            </w:r>
            <w:r>
              <w:rPr>
                <w:rFonts w:ascii="Arial" w:hAnsi="Arial" w:cs="Arial"/>
                <w:sz w:val="20"/>
                <w:szCs w:val="20"/>
              </w:rPr>
              <w:t>j</w:t>
            </w:r>
            <w:r w:rsidRPr="007D198D">
              <w:rPr>
                <w:rFonts w:ascii="Arial" w:hAnsi="Arial" w:cs="Arial"/>
                <w:sz w:val="20"/>
                <w:szCs w:val="20"/>
              </w:rPr>
              <w:t>e</w:t>
            </w:r>
            <w:r>
              <w:rPr>
                <w:rFonts w:ascii="Arial" w:hAnsi="Arial" w:cs="Arial"/>
                <w:sz w:val="20"/>
                <w:szCs w:val="20"/>
              </w:rPr>
              <w:t>t</w:t>
            </w:r>
            <w:r w:rsidRPr="007D198D">
              <w:rPr>
                <w:rFonts w:ascii="Arial" w:hAnsi="Arial" w:cs="Arial"/>
                <w:sz w:val="20"/>
                <w:szCs w:val="20"/>
              </w:rPr>
              <w:t>o arquite</w:t>
            </w:r>
            <w:r>
              <w:rPr>
                <w:rFonts w:ascii="Arial" w:hAnsi="Arial" w:cs="Arial"/>
                <w:sz w:val="20"/>
                <w:szCs w:val="20"/>
              </w:rPr>
              <w:t>tô</w:t>
            </w:r>
            <w:r w:rsidRPr="007D198D">
              <w:rPr>
                <w:rFonts w:ascii="Arial" w:hAnsi="Arial" w:cs="Arial"/>
                <w:sz w:val="20"/>
                <w:szCs w:val="20"/>
              </w:rPr>
              <w:t xml:space="preserve">nico, urbano </w:t>
            </w:r>
            <w:r>
              <w:rPr>
                <w:rFonts w:ascii="Arial" w:hAnsi="Arial" w:cs="Arial"/>
                <w:sz w:val="20"/>
                <w:szCs w:val="20"/>
              </w:rPr>
              <w:t>e</w:t>
            </w:r>
            <w:r w:rsidRPr="007D198D">
              <w:rPr>
                <w:rFonts w:ascii="Arial" w:hAnsi="Arial" w:cs="Arial"/>
                <w:sz w:val="20"/>
                <w:szCs w:val="20"/>
              </w:rPr>
              <w:t xml:space="preserve"> paisa</w:t>
            </w:r>
            <w:r>
              <w:rPr>
                <w:rFonts w:ascii="Arial" w:hAnsi="Arial" w:cs="Arial"/>
                <w:sz w:val="20"/>
                <w:szCs w:val="20"/>
              </w:rPr>
              <w:t>g</w:t>
            </w:r>
            <w:r w:rsidRPr="007D198D">
              <w:rPr>
                <w:rFonts w:ascii="Arial" w:hAnsi="Arial" w:cs="Arial"/>
                <w:sz w:val="20"/>
                <w:szCs w:val="20"/>
              </w:rPr>
              <w:t>ístico, tecnolog</w:t>
            </w:r>
            <w:r>
              <w:rPr>
                <w:rFonts w:ascii="Arial" w:hAnsi="Arial" w:cs="Arial"/>
                <w:sz w:val="20"/>
                <w:szCs w:val="20"/>
              </w:rPr>
              <w:t>i</w:t>
            </w:r>
            <w:r w:rsidRPr="007D198D">
              <w:rPr>
                <w:rFonts w:ascii="Arial" w:hAnsi="Arial" w:cs="Arial"/>
                <w:sz w:val="20"/>
                <w:szCs w:val="20"/>
              </w:rPr>
              <w:t>a, curad</w:t>
            </w:r>
            <w:r>
              <w:rPr>
                <w:rFonts w:ascii="Arial" w:hAnsi="Arial" w:cs="Arial"/>
                <w:sz w:val="20"/>
                <w:szCs w:val="20"/>
              </w:rPr>
              <w:t>o</w:t>
            </w:r>
            <w:r w:rsidRPr="007D198D">
              <w:rPr>
                <w:rFonts w:ascii="Arial" w:hAnsi="Arial" w:cs="Arial"/>
                <w:sz w:val="20"/>
                <w:szCs w:val="20"/>
              </w:rPr>
              <w:t>r</w:t>
            </w:r>
            <w:r>
              <w:rPr>
                <w:rFonts w:ascii="Arial" w:hAnsi="Arial" w:cs="Arial"/>
                <w:sz w:val="20"/>
                <w:szCs w:val="20"/>
              </w:rPr>
              <w:t>i</w:t>
            </w:r>
            <w:r w:rsidRPr="007D198D">
              <w:rPr>
                <w:rFonts w:ascii="Arial" w:hAnsi="Arial" w:cs="Arial"/>
                <w:sz w:val="20"/>
                <w:szCs w:val="20"/>
              </w:rPr>
              <w:t>a y publica</w:t>
            </w:r>
            <w:r>
              <w:rPr>
                <w:rFonts w:ascii="Arial" w:hAnsi="Arial" w:cs="Arial"/>
                <w:sz w:val="20"/>
                <w:szCs w:val="20"/>
              </w:rPr>
              <w:t>çõ</w:t>
            </w:r>
            <w:r w:rsidRPr="007D198D">
              <w:rPr>
                <w:rFonts w:ascii="Arial" w:hAnsi="Arial" w:cs="Arial"/>
                <w:sz w:val="20"/>
                <w:szCs w:val="20"/>
              </w:rPr>
              <w:t>es, produ</w:t>
            </w:r>
            <w:r>
              <w:rPr>
                <w:rFonts w:ascii="Arial" w:hAnsi="Arial" w:cs="Arial"/>
                <w:sz w:val="20"/>
                <w:szCs w:val="20"/>
              </w:rPr>
              <w:t>ção</w:t>
            </w:r>
            <w:r w:rsidRPr="007D198D">
              <w:rPr>
                <w:rFonts w:ascii="Arial" w:hAnsi="Arial" w:cs="Arial"/>
                <w:sz w:val="20"/>
                <w:szCs w:val="20"/>
              </w:rPr>
              <w:t xml:space="preserve"> artística, política, gest</w:t>
            </w:r>
            <w:r>
              <w:rPr>
                <w:rFonts w:ascii="Arial" w:hAnsi="Arial" w:cs="Arial"/>
                <w:sz w:val="20"/>
                <w:szCs w:val="20"/>
              </w:rPr>
              <w:t>ão</w:t>
            </w:r>
            <w:r w:rsidRPr="007D198D">
              <w:rPr>
                <w:rFonts w:ascii="Arial" w:hAnsi="Arial" w:cs="Arial"/>
                <w:sz w:val="20"/>
                <w:szCs w:val="20"/>
              </w:rPr>
              <w:t xml:space="preserve"> d</w:t>
            </w:r>
            <w:r>
              <w:rPr>
                <w:rFonts w:ascii="Arial" w:hAnsi="Arial" w:cs="Arial"/>
                <w:sz w:val="20"/>
                <w:szCs w:val="20"/>
              </w:rPr>
              <w:t>e</w:t>
            </w:r>
            <w:r w:rsidRPr="007D198D">
              <w:rPr>
                <w:rFonts w:ascii="Arial" w:hAnsi="Arial" w:cs="Arial"/>
                <w:sz w:val="20"/>
                <w:szCs w:val="20"/>
              </w:rPr>
              <w:t xml:space="preserve"> h</w:t>
            </w:r>
            <w:r>
              <w:rPr>
                <w:rFonts w:ascii="Arial" w:hAnsi="Arial" w:cs="Arial"/>
                <w:sz w:val="20"/>
                <w:szCs w:val="20"/>
              </w:rPr>
              <w:t>a</w:t>
            </w:r>
            <w:r w:rsidRPr="007D198D">
              <w:rPr>
                <w:rFonts w:ascii="Arial" w:hAnsi="Arial" w:cs="Arial"/>
                <w:sz w:val="20"/>
                <w:szCs w:val="20"/>
              </w:rPr>
              <w:t>bita</w:t>
            </w:r>
            <w:r>
              <w:rPr>
                <w:rFonts w:ascii="Arial" w:hAnsi="Arial" w:cs="Arial"/>
                <w:sz w:val="20"/>
                <w:szCs w:val="20"/>
              </w:rPr>
              <w:t>ção</w:t>
            </w:r>
            <w:r w:rsidRPr="007D198D">
              <w:rPr>
                <w:rFonts w:ascii="Arial" w:hAnsi="Arial" w:cs="Arial"/>
                <w:sz w:val="20"/>
                <w:szCs w:val="20"/>
              </w:rPr>
              <w:t xml:space="preserve"> social, teor</w:t>
            </w:r>
            <w:r>
              <w:rPr>
                <w:rFonts w:ascii="Arial" w:hAnsi="Arial" w:cs="Arial"/>
                <w:sz w:val="20"/>
                <w:szCs w:val="20"/>
              </w:rPr>
              <w:t>i</w:t>
            </w:r>
            <w:r w:rsidRPr="007D198D">
              <w:rPr>
                <w:rFonts w:ascii="Arial" w:hAnsi="Arial" w:cs="Arial"/>
                <w:sz w:val="20"/>
                <w:szCs w:val="20"/>
              </w:rPr>
              <w:t xml:space="preserve">a </w:t>
            </w:r>
            <w:r>
              <w:rPr>
                <w:rFonts w:ascii="Arial" w:hAnsi="Arial" w:cs="Arial"/>
                <w:sz w:val="20"/>
                <w:szCs w:val="20"/>
              </w:rPr>
              <w:t>ensino</w:t>
            </w:r>
            <w:r w:rsidRPr="007D198D">
              <w:rPr>
                <w:rFonts w:ascii="Arial" w:hAnsi="Arial" w:cs="Arial"/>
                <w:sz w:val="20"/>
                <w:szCs w:val="20"/>
              </w:rPr>
              <w:t>.</w:t>
            </w:r>
          </w:p>
          <w:p w14:paraId="42AA3673" w14:textId="77777777" w:rsidR="005F49E6" w:rsidRDefault="005F49E6" w:rsidP="005F49E6">
            <w:pPr>
              <w:pStyle w:val="PargrafodaLista"/>
              <w:numPr>
                <w:ilvl w:val="0"/>
                <w:numId w:val="6"/>
              </w:numPr>
              <w:contextualSpacing/>
              <w:rPr>
                <w:rFonts w:ascii="Arial" w:hAnsi="Arial" w:cs="Arial"/>
                <w:sz w:val="20"/>
                <w:szCs w:val="20"/>
              </w:rPr>
            </w:pPr>
            <w:r>
              <w:rPr>
                <w:rFonts w:ascii="Arial" w:hAnsi="Arial" w:cs="Arial"/>
                <w:sz w:val="20"/>
                <w:szCs w:val="20"/>
              </w:rPr>
              <w:t xml:space="preserve">O coletivo catalão </w:t>
            </w:r>
            <w:r w:rsidRPr="006C52E3">
              <w:rPr>
                <w:rFonts w:ascii="Arial" w:hAnsi="Arial" w:cs="Arial"/>
                <w:b/>
                <w:sz w:val="20"/>
                <w:szCs w:val="20"/>
              </w:rPr>
              <w:t>Cole.lectiu Punt 6</w:t>
            </w:r>
            <w:r>
              <w:rPr>
                <w:rFonts w:ascii="Arial" w:hAnsi="Arial" w:cs="Arial"/>
                <w:sz w:val="20"/>
                <w:szCs w:val="20"/>
              </w:rPr>
              <w:t>, que promove iniciativas diversas (workshops, pesquisas, publicações, seminários), sobre a perspectiva de gênero no projeto de espaços e equipamentos urbanos;</w:t>
            </w:r>
          </w:p>
          <w:p w14:paraId="16F7B711" w14:textId="77777777" w:rsidR="005F49E6" w:rsidRPr="006C52E3" w:rsidRDefault="005F49E6" w:rsidP="005F49E6">
            <w:pPr>
              <w:pStyle w:val="PargrafodaLista"/>
              <w:numPr>
                <w:ilvl w:val="0"/>
                <w:numId w:val="6"/>
              </w:numPr>
              <w:contextualSpacing/>
              <w:rPr>
                <w:rFonts w:ascii="Arial" w:hAnsi="Arial" w:cs="Arial"/>
                <w:sz w:val="20"/>
                <w:szCs w:val="20"/>
              </w:rPr>
            </w:pPr>
            <w:r w:rsidRPr="006C52E3">
              <w:rPr>
                <w:rFonts w:ascii="Arial" w:hAnsi="Arial" w:cs="Arial"/>
                <w:sz w:val="20"/>
                <w:szCs w:val="20"/>
              </w:rPr>
              <w:t xml:space="preserve">O coletivo </w:t>
            </w:r>
            <w:r w:rsidRPr="006C52E3">
              <w:rPr>
                <w:rFonts w:ascii="Arial" w:hAnsi="Arial" w:cs="Arial"/>
                <w:b/>
                <w:sz w:val="20"/>
                <w:szCs w:val="20"/>
              </w:rPr>
              <w:t>Equal Saree</w:t>
            </w:r>
            <w:r>
              <w:rPr>
                <w:rFonts w:ascii="Arial" w:hAnsi="Arial" w:cs="Arial"/>
                <w:sz w:val="20"/>
                <w:szCs w:val="20"/>
              </w:rPr>
              <w:t xml:space="preserve">, da </w:t>
            </w:r>
            <w:r w:rsidRPr="006C52E3">
              <w:rPr>
                <w:rFonts w:ascii="Arial" w:hAnsi="Arial" w:cs="Arial"/>
                <w:sz w:val="20"/>
                <w:szCs w:val="20"/>
              </w:rPr>
              <w:t>Escola T</w:t>
            </w:r>
            <w:r>
              <w:rPr>
                <w:rFonts w:ascii="Arial" w:hAnsi="Arial" w:cs="Arial"/>
                <w:sz w:val="20"/>
                <w:szCs w:val="20"/>
              </w:rPr>
              <w:t>é</w:t>
            </w:r>
            <w:r w:rsidRPr="006C52E3">
              <w:rPr>
                <w:rFonts w:ascii="Arial" w:hAnsi="Arial" w:cs="Arial"/>
                <w:sz w:val="20"/>
                <w:szCs w:val="20"/>
              </w:rPr>
              <w:t>cnica Superior d</w:t>
            </w:r>
            <w:r>
              <w:rPr>
                <w:rFonts w:ascii="Arial" w:hAnsi="Arial" w:cs="Arial"/>
                <w:sz w:val="20"/>
                <w:szCs w:val="20"/>
              </w:rPr>
              <w:t>e A</w:t>
            </w:r>
            <w:r w:rsidRPr="006C52E3">
              <w:rPr>
                <w:rFonts w:ascii="Arial" w:hAnsi="Arial" w:cs="Arial"/>
                <w:sz w:val="20"/>
                <w:szCs w:val="20"/>
              </w:rPr>
              <w:t>rquitetura de Barcelona</w:t>
            </w:r>
            <w:r>
              <w:rPr>
                <w:rFonts w:ascii="Arial" w:hAnsi="Arial" w:cs="Arial"/>
                <w:sz w:val="20"/>
                <w:szCs w:val="20"/>
              </w:rPr>
              <w:t xml:space="preserve">, que estuda, ensina e produz arquitetura e urbanismo com enfoque feminista e transdisciplinar. </w:t>
            </w:r>
          </w:p>
          <w:p w14:paraId="3836C01F" w14:textId="77777777" w:rsidR="005F49E6" w:rsidRPr="0098698D" w:rsidRDefault="005F49E6" w:rsidP="005F49E6">
            <w:pPr>
              <w:pStyle w:val="PargrafodaLista"/>
              <w:numPr>
                <w:ilvl w:val="0"/>
                <w:numId w:val="6"/>
              </w:numPr>
              <w:contextualSpacing/>
              <w:jc w:val="both"/>
              <w:rPr>
                <w:rFonts w:ascii="Arial" w:eastAsia="Times New Roman" w:hAnsi="Arial" w:cs="Arial"/>
                <w:sz w:val="20"/>
                <w:szCs w:val="20"/>
              </w:rPr>
            </w:pPr>
            <w:r>
              <w:rPr>
                <w:rFonts w:ascii="Arial" w:hAnsi="Arial" w:cs="Arial"/>
                <w:sz w:val="20"/>
                <w:szCs w:val="20"/>
              </w:rPr>
              <w:t xml:space="preserve">A </w:t>
            </w:r>
            <w:r w:rsidRPr="006C52E3">
              <w:rPr>
                <w:rFonts w:ascii="Arial" w:hAnsi="Arial" w:cs="Arial"/>
                <w:b/>
                <w:sz w:val="20"/>
                <w:szCs w:val="20"/>
              </w:rPr>
              <w:t>Associação Mulheres na Arquitectura</w:t>
            </w:r>
            <w:r w:rsidRPr="00FA2FF8">
              <w:rPr>
                <w:rFonts w:ascii="Arial" w:hAnsi="Arial" w:cs="Arial"/>
                <w:sz w:val="20"/>
                <w:szCs w:val="20"/>
              </w:rPr>
              <w:t>, fundada em</w:t>
            </w:r>
            <w:r>
              <w:rPr>
                <w:rFonts w:ascii="Arial" w:hAnsi="Arial" w:cs="Arial"/>
                <w:b/>
                <w:sz w:val="20"/>
                <w:szCs w:val="20"/>
              </w:rPr>
              <w:t xml:space="preserve"> </w:t>
            </w:r>
            <w:r w:rsidRPr="00634ED5">
              <w:rPr>
                <w:rFonts w:ascii="Arial" w:hAnsi="Arial" w:cs="Arial"/>
                <w:sz w:val="20"/>
                <w:szCs w:val="20"/>
              </w:rPr>
              <w:t>2017</w:t>
            </w:r>
            <w:r>
              <w:rPr>
                <w:rFonts w:ascii="Arial" w:hAnsi="Arial" w:cs="Arial"/>
                <w:sz w:val="20"/>
                <w:szCs w:val="20"/>
              </w:rPr>
              <w:t xml:space="preserve"> em</w:t>
            </w:r>
            <w:r w:rsidRPr="00634ED5">
              <w:rPr>
                <w:rFonts w:ascii="Arial" w:hAnsi="Arial" w:cs="Arial"/>
                <w:sz w:val="20"/>
                <w:szCs w:val="20"/>
              </w:rPr>
              <w:t xml:space="preserve"> Portugal</w:t>
            </w:r>
            <w:r>
              <w:rPr>
                <w:rFonts w:ascii="Arial" w:hAnsi="Arial" w:cs="Arial"/>
                <w:sz w:val="20"/>
                <w:szCs w:val="20"/>
              </w:rPr>
              <w:t xml:space="preserve"> </w:t>
            </w:r>
            <w:r w:rsidRPr="00FA2FF8">
              <w:rPr>
                <w:rFonts w:ascii="Arial" w:hAnsi="Arial" w:cs="Arial"/>
                <w:sz w:val="20"/>
                <w:szCs w:val="20"/>
              </w:rPr>
              <w:t>visa</w:t>
            </w:r>
            <w:r>
              <w:rPr>
                <w:rFonts w:ascii="Arial" w:hAnsi="Arial" w:cs="Arial"/>
                <w:sz w:val="20"/>
                <w:szCs w:val="20"/>
              </w:rPr>
              <w:t>ndo</w:t>
            </w:r>
            <w:r w:rsidRPr="00FA2FF8">
              <w:rPr>
                <w:rFonts w:ascii="Arial" w:hAnsi="Arial" w:cs="Arial"/>
                <w:sz w:val="20"/>
                <w:szCs w:val="20"/>
              </w:rPr>
              <w:t xml:space="preserve"> a reflexão e a ação no âmbito da equidade de g</w:t>
            </w:r>
            <w:r>
              <w:rPr>
                <w:rFonts w:ascii="Arial" w:hAnsi="Arial" w:cs="Arial"/>
                <w:sz w:val="20"/>
                <w:szCs w:val="20"/>
              </w:rPr>
              <w:t>ê</w:t>
            </w:r>
            <w:r w:rsidRPr="00FA2FF8">
              <w:rPr>
                <w:rFonts w:ascii="Arial" w:hAnsi="Arial" w:cs="Arial"/>
                <w:sz w:val="20"/>
                <w:szCs w:val="20"/>
              </w:rPr>
              <w:t>nero nas várias práticas implicadas no fazer arquitetura, cidade e território.</w:t>
            </w:r>
          </w:p>
          <w:p w14:paraId="277540E7" w14:textId="77777777" w:rsidR="005F49E6" w:rsidRDefault="005F49E6" w:rsidP="00654726">
            <w:pPr>
              <w:rPr>
                <w:rFonts w:ascii="Arial" w:eastAsia="Times New Roman" w:hAnsi="Arial" w:cs="Arial"/>
                <w:color w:val="000000"/>
                <w:sz w:val="20"/>
                <w:szCs w:val="20"/>
              </w:rPr>
            </w:pPr>
          </w:p>
          <w:p w14:paraId="58479703" w14:textId="77777777" w:rsidR="005F49E6" w:rsidRDefault="005F49E6" w:rsidP="005F49E6">
            <w:pPr>
              <w:numPr>
                <w:ilvl w:val="0"/>
                <w:numId w:val="7"/>
              </w:numPr>
              <w:rPr>
                <w:rFonts w:ascii="Arial" w:eastAsia="Times New Roman" w:hAnsi="Arial" w:cs="Arial"/>
                <w:b/>
                <w:color w:val="000000"/>
                <w:sz w:val="20"/>
                <w:szCs w:val="20"/>
              </w:rPr>
            </w:pPr>
            <w:r>
              <w:rPr>
                <w:rFonts w:ascii="Arial" w:eastAsia="Times New Roman" w:hAnsi="Arial" w:cs="Arial"/>
                <w:b/>
                <w:color w:val="000000"/>
                <w:sz w:val="20"/>
                <w:szCs w:val="20"/>
              </w:rPr>
              <w:t>O PAPEL DO CAU NA EQUALIZAÇÃO DESSE CENÁRIO</w:t>
            </w:r>
          </w:p>
          <w:p w14:paraId="4D7937AA" w14:textId="77777777" w:rsidR="005F49E6" w:rsidRPr="0098698D" w:rsidRDefault="005F49E6" w:rsidP="00654726">
            <w:pPr>
              <w:spacing w:before="12pt"/>
              <w:rPr>
                <w:rFonts w:ascii="Arial" w:eastAsia="Times New Roman" w:hAnsi="Arial" w:cs="Arial"/>
                <w:color w:val="000000"/>
                <w:sz w:val="20"/>
                <w:szCs w:val="20"/>
              </w:rPr>
            </w:pPr>
            <w:r>
              <w:rPr>
                <w:rFonts w:ascii="Arial" w:eastAsia="Times New Roman" w:hAnsi="Arial" w:cs="Arial"/>
                <w:color w:val="000000"/>
                <w:sz w:val="20"/>
                <w:szCs w:val="20"/>
              </w:rPr>
              <w:t xml:space="preserve">Conforme disposto no Art. 24 da Lei Federal nº 12.378, de 31 de dezembro de 2010, o Conjunto Autárquico do CAU formado pelo </w:t>
            </w:r>
            <w:r w:rsidRPr="00A04816">
              <w:rPr>
                <w:rFonts w:ascii="Arial" w:eastAsia="Times New Roman" w:hAnsi="Arial" w:cs="Arial"/>
                <w:color w:val="000000"/>
                <w:sz w:val="20"/>
                <w:szCs w:val="20"/>
              </w:rPr>
              <w:t xml:space="preserve">Conselho de Arquitetura e Urbanismo do Brasil </w:t>
            </w:r>
            <w:r>
              <w:rPr>
                <w:rFonts w:ascii="Arial" w:eastAsia="Times New Roman" w:hAnsi="Arial" w:cs="Arial"/>
                <w:color w:val="000000"/>
                <w:sz w:val="20"/>
                <w:szCs w:val="20"/>
              </w:rPr>
              <w:t>(</w:t>
            </w:r>
            <w:r w:rsidRPr="00A04816">
              <w:rPr>
                <w:rFonts w:ascii="Arial" w:eastAsia="Times New Roman" w:hAnsi="Arial" w:cs="Arial"/>
                <w:color w:val="000000"/>
                <w:sz w:val="20"/>
                <w:szCs w:val="20"/>
              </w:rPr>
              <w:t>CAU/BR</w:t>
            </w:r>
            <w:r>
              <w:rPr>
                <w:rFonts w:ascii="Arial" w:eastAsia="Times New Roman" w:hAnsi="Arial" w:cs="Arial"/>
                <w:color w:val="000000"/>
                <w:sz w:val="20"/>
                <w:szCs w:val="20"/>
              </w:rPr>
              <w:t>)</w:t>
            </w:r>
            <w:r w:rsidRPr="00A04816">
              <w:rPr>
                <w:rFonts w:ascii="Arial" w:eastAsia="Times New Roman" w:hAnsi="Arial" w:cs="Arial"/>
                <w:color w:val="000000"/>
                <w:sz w:val="20"/>
                <w:szCs w:val="20"/>
              </w:rPr>
              <w:t xml:space="preserve"> e </w:t>
            </w:r>
            <w:r>
              <w:rPr>
                <w:rFonts w:ascii="Arial" w:eastAsia="Times New Roman" w:hAnsi="Arial" w:cs="Arial"/>
                <w:color w:val="000000"/>
                <w:sz w:val="20"/>
                <w:szCs w:val="20"/>
              </w:rPr>
              <w:t>pel</w:t>
            </w:r>
            <w:r w:rsidRPr="00A04816">
              <w:rPr>
                <w:rFonts w:ascii="Arial" w:eastAsia="Times New Roman" w:hAnsi="Arial" w:cs="Arial"/>
                <w:color w:val="000000"/>
                <w:sz w:val="20"/>
                <w:szCs w:val="20"/>
              </w:rPr>
              <w:t xml:space="preserve">os Conselhos de Arquitetura e Urbanismo dos Estados e do Distrito Federal </w:t>
            </w:r>
            <w:r>
              <w:rPr>
                <w:rFonts w:ascii="Arial" w:eastAsia="Times New Roman" w:hAnsi="Arial" w:cs="Arial"/>
                <w:color w:val="000000"/>
                <w:sz w:val="20"/>
                <w:szCs w:val="20"/>
              </w:rPr>
              <w:t>(</w:t>
            </w:r>
            <w:r w:rsidRPr="00A04816">
              <w:rPr>
                <w:rFonts w:ascii="Arial" w:eastAsia="Times New Roman" w:hAnsi="Arial" w:cs="Arial"/>
                <w:color w:val="000000"/>
                <w:sz w:val="20"/>
                <w:szCs w:val="20"/>
              </w:rPr>
              <w:t>CAUs</w:t>
            </w:r>
            <w:r>
              <w:rPr>
                <w:rFonts w:ascii="Arial" w:eastAsia="Times New Roman" w:hAnsi="Arial" w:cs="Arial"/>
                <w:color w:val="000000"/>
                <w:sz w:val="20"/>
                <w:szCs w:val="20"/>
              </w:rPr>
              <w:t xml:space="preserve">, ou CAUs/UF),  </w:t>
            </w:r>
            <w:r w:rsidRPr="00976F9F">
              <w:rPr>
                <w:rFonts w:ascii="Arial" w:eastAsia="Times New Roman" w:hAnsi="Arial" w:cs="Arial"/>
                <w:color w:val="000000"/>
                <w:sz w:val="20"/>
                <w:szCs w:val="20"/>
              </w:rPr>
              <w:t>t</w:t>
            </w:r>
            <w:r>
              <w:rPr>
                <w:rFonts w:ascii="Arial" w:eastAsia="Times New Roman" w:hAnsi="Arial" w:cs="Arial"/>
                <w:color w:val="000000"/>
                <w:sz w:val="20"/>
                <w:szCs w:val="20"/>
              </w:rPr>
              <w:t>e</w:t>
            </w:r>
            <w:r w:rsidRPr="00976F9F">
              <w:rPr>
                <w:rFonts w:ascii="Arial" w:eastAsia="Times New Roman" w:hAnsi="Arial" w:cs="Arial"/>
                <w:color w:val="000000"/>
                <w:sz w:val="20"/>
                <w:szCs w:val="20"/>
              </w:rPr>
              <w:t>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14:paraId="3E594BFA" w14:textId="77777777" w:rsidR="005F49E6" w:rsidRDefault="005F49E6" w:rsidP="00654726">
            <w:pPr>
              <w:spacing w:before="12pt"/>
              <w:rPr>
                <w:rFonts w:ascii="Arial" w:eastAsia="Times New Roman" w:hAnsi="Arial" w:cs="Arial"/>
                <w:sz w:val="20"/>
                <w:szCs w:val="20"/>
                <w:lang w:eastAsia="pt-BR"/>
              </w:rPr>
            </w:pPr>
            <w:r>
              <w:rPr>
                <w:rFonts w:ascii="Arial" w:eastAsia="Times New Roman" w:hAnsi="Arial" w:cs="Arial"/>
                <w:color w:val="000000"/>
                <w:sz w:val="20"/>
                <w:szCs w:val="20"/>
              </w:rPr>
              <w:t xml:space="preserve">Nesse sentido, a constituição de </w:t>
            </w:r>
            <w:r w:rsidRPr="00DC63FD">
              <w:rPr>
                <w:rFonts w:ascii="Arial" w:eastAsia="Times New Roman" w:hAnsi="Arial" w:cs="Arial"/>
                <w:sz w:val="20"/>
                <w:szCs w:val="20"/>
                <w:lang w:eastAsia="pt-BR"/>
              </w:rPr>
              <w:t>Comissão Temporária para a Equidade de Gênero</w:t>
            </w:r>
            <w:r>
              <w:rPr>
                <w:rFonts w:ascii="Arial" w:eastAsia="Times New Roman" w:hAnsi="Arial" w:cs="Arial"/>
                <w:sz w:val="20"/>
                <w:szCs w:val="20"/>
                <w:lang w:eastAsia="pt-BR"/>
              </w:rPr>
              <w:t>, no âmbito de seu papel institucional, representou uma contribuição para o exercício ético e o aprimoramento da profissão, além de ir ao encontro da missão do CAU e resoluções e deliberações plenárias já citadas.</w:t>
            </w:r>
          </w:p>
          <w:p w14:paraId="02C479C9" w14:textId="77777777" w:rsidR="005F49E6" w:rsidRDefault="005F49E6" w:rsidP="00654726">
            <w:pPr>
              <w:spacing w:before="12pt"/>
              <w:rPr>
                <w:rFonts w:ascii="Arial" w:eastAsia="Times New Roman" w:hAnsi="Arial" w:cs="Arial"/>
                <w:sz w:val="20"/>
                <w:szCs w:val="20"/>
                <w:lang w:eastAsia="pt-BR"/>
              </w:rPr>
            </w:pPr>
            <w:r>
              <w:rPr>
                <w:rFonts w:ascii="Arial" w:eastAsia="Times New Roman" w:hAnsi="Arial" w:cs="Arial"/>
                <w:sz w:val="20"/>
                <w:szCs w:val="20"/>
                <w:lang w:eastAsia="pt-BR"/>
              </w:rPr>
              <w:t>A iniciativa também está em consonância com o 5º Objetivo de Desenvolvimento Sustentável (ODS) da Agenda 2030 da ONU, com a qual o governo Brasileiro assumiu o compromisso, enquanto Estado Membro da Organização. Todos os subitens do 5º ODS se relacionam transversalmente com o campo da Arquitetura e do Urbanismo e do interesse público, mas alguns deles em particular têm conexões diretas com as esferas de atuação do CAU:</w:t>
            </w:r>
          </w:p>
          <w:p w14:paraId="4680BDD4" w14:textId="77777777" w:rsidR="005F49E6" w:rsidRPr="00E416A8" w:rsidRDefault="005F49E6" w:rsidP="00654726">
            <w:pPr>
              <w:spacing w:before="12pt"/>
              <w:ind w:start="36pt"/>
              <w:rPr>
                <w:rFonts w:ascii="Arial" w:eastAsia="Times New Roman" w:hAnsi="Arial" w:cs="Arial"/>
                <w:i/>
                <w:color w:val="000000"/>
                <w:sz w:val="20"/>
                <w:szCs w:val="20"/>
              </w:rPr>
            </w:pPr>
            <w:r w:rsidRPr="00E416A8">
              <w:rPr>
                <w:rFonts w:ascii="Arial" w:eastAsia="Times New Roman" w:hAnsi="Arial" w:cs="Arial"/>
                <w:i/>
                <w:color w:val="000000"/>
                <w:sz w:val="20"/>
                <w:szCs w:val="20"/>
              </w:rPr>
              <w:t xml:space="preserve">“5.4 reconhecer e valorizar o trabalho de assistência e doméstico não remunerado, por meio da disponibilização de </w:t>
            </w:r>
            <w:r w:rsidRPr="00E416A8">
              <w:rPr>
                <w:rFonts w:ascii="Arial" w:eastAsia="Times New Roman" w:hAnsi="Arial" w:cs="Arial"/>
                <w:b/>
                <w:i/>
                <w:color w:val="000000"/>
                <w:sz w:val="20"/>
                <w:szCs w:val="20"/>
              </w:rPr>
              <w:t>serviços públicos, infraestrutura e políticas de proteção social</w:t>
            </w:r>
            <w:r w:rsidRPr="00E416A8">
              <w:rPr>
                <w:rFonts w:ascii="Arial" w:eastAsia="Times New Roman" w:hAnsi="Arial" w:cs="Arial"/>
                <w:i/>
                <w:color w:val="000000"/>
                <w:sz w:val="20"/>
                <w:szCs w:val="20"/>
              </w:rPr>
              <w:t>, bem como a promoção da responsabilidade compartilhada dentro do lar e da família, conforme os contextos nacionais</w:t>
            </w:r>
            <w:r>
              <w:rPr>
                <w:rFonts w:ascii="Arial" w:eastAsia="Times New Roman" w:hAnsi="Arial" w:cs="Arial"/>
                <w:i/>
                <w:color w:val="000000"/>
                <w:sz w:val="20"/>
                <w:szCs w:val="20"/>
              </w:rPr>
              <w:t>;</w:t>
            </w:r>
          </w:p>
          <w:p w14:paraId="53FF557E" w14:textId="77777777" w:rsidR="005F49E6" w:rsidRPr="00E416A8" w:rsidRDefault="005F49E6" w:rsidP="00654726">
            <w:pPr>
              <w:ind w:start="36pt"/>
              <w:rPr>
                <w:rFonts w:ascii="Arial" w:eastAsia="Times New Roman" w:hAnsi="Arial" w:cs="Arial"/>
                <w:i/>
                <w:color w:val="000000"/>
                <w:sz w:val="20"/>
                <w:szCs w:val="20"/>
              </w:rPr>
            </w:pPr>
            <w:r w:rsidRPr="00E416A8">
              <w:rPr>
                <w:rFonts w:ascii="Arial" w:eastAsia="Times New Roman" w:hAnsi="Arial" w:cs="Arial"/>
                <w:i/>
                <w:color w:val="000000"/>
                <w:sz w:val="20"/>
                <w:szCs w:val="20"/>
              </w:rPr>
              <w:t>(...)</w:t>
            </w:r>
          </w:p>
          <w:p w14:paraId="057FADB3" w14:textId="77777777" w:rsidR="005F49E6" w:rsidRDefault="005F49E6" w:rsidP="00654726">
            <w:pPr>
              <w:ind w:start="36pt"/>
              <w:rPr>
                <w:rFonts w:ascii="Arial" w:eastAsia="Times New Roman" w:hAnsi="Arial" w:cs="Arial"/>
                <w:i/>
                <w:color w:val="000000"/>
                <w:sz w:val="20"/>
                <w:szCs w:val="20"/>
              </w:rPr>
            </w:pPr>
            <w:r w:rsidRPr="00E416A8">
              <w:rPr>
                <w:rFonts w:ascii="Arial" w:eastAsia="Times New Roman" w:hAnsi="Arial" w:cs="Arial"/>
                <w:i/>
                <w:color w:val="000000"/>
                <w:sz w:val="20"/>
                <w:szCs w:val="20"/>
              </w:rPr>
              <w:t xml:space="preserve">5.a empreender reformas para dar às mulheres direitos iguais aos recursos econômicos, bem como o </w:t>
            </w:r>
            <w:r w:rsidRPr="00E416A8">
              <w:rPr>
                <w:rFonts w:ascii="Arial" w:eastAsia="Times New Roman" w:hAnsi="Arial" w:cs="Arial"/>
                <w:b/>
                <w:i/>
                <w:color w:val="000000"/>
                <w:sz w:val="20"/>
                <w:szCs w:val="20"/>
              </w:rPr>
              <w:t>acesso a propriedade e controle sobre a terra e outras formas de propriedade</w:t>
            </w:r>
            <w:r w:rsidRPr="00E416A8">
              <w:rPr>
                <w:rFonts w:ascii="Arial" w:eastAsia="Times New Roman" w:hAnsi="Arial" w:cs="Arial"/>
                <w:i/>
                <w:color w:val="000000"/>
                <w:sz w:val="20"/>
                <w:szCs w:val="20"/>
              </w:rPr>
              <w:t>, serviços financeiros, herança e os recursos naturais, de acordo com as leis nacionais</w:t>
            </w:r>
            <w:r>
              <w:rPr>
                <w:rFonts w:ascii="Arial" w:eastAsia="Times New Roman" w:hAnsi="Arial" w:cs="Arial"/>
                <w:i/>
                <w:color w:val="000000"/>
                <w:sz w:val="20"/>
                <w:szCs w:val="20"/>
              </w:rPr>
              <w:t>;</w:t>
            </w:r>
            <w:r w:rsidRPr="00E416A8">
              <w:rPr>
                <w:rFonts w:ascii="Arial" w:eastAsia="Times New Roman" w:hAnsi="Arial" w:cs="Arial"/>
                <w:i/>
                <w:color w:val="000000"/>
                <w:sz w:val="20"/>
                <w:szCs w:val="20"/>
              </w:rPr>
              <w:t>”</w:t>
            </w:r>
            <w:r>
              <w:rPr>
                <w:rFonts w:ascii="Arial" w:eastAsia="Times New Roman" w:hAnsi="Arial" w:cs="Arial"/>
                <w:i/>
                <w:color w:val="000000"/>
                <w:sz w:val="20"/>
                <w:szCs w:val="20"/>
              </w:rPr>
              <w:t>.</w:t>
            </w:r>
          </w:p>
          <w:p w14:paraId="0E376739" w14:textId="77777777" w:rsidR="005F49E6" w:rsidRDefault="005F49E6" w:rsidP="00654726">
            <w:pPr>
              <w:spacing w:before="12pt"/>
              <w:rPr>
                <w:rFonts w:ascii="Arial" w:eastAsia="Times New Roman" w:hAnsi="Arial" w:cs="Arial"/>
                <w:color w:val="000000"/>
                <w:sz w:val="20"/>
                <w:szCs w:val="20"/>
              </w:rPr>
            </w:pPr>
            <w:r>
              <w:rPr>
                <w:rFonts w:ascii="Arial" w:eastAsia="Times New Roman" w:hAnsi="Arial" w:cs="Arial"/>
                <w:color w:val="000000"/>
                <w:sz w:val="20"/>
                <w:szCs w:val="20"/>
              </w:rPr>
              <w:t xml:space="preserve">O CAU, enquanto regulador nacional da Arquitetura e Urbanismo, órgão público responsável pela melhoria da profissão, tem capilaridade em todo o território nacional e canais de diálogo diretos com demais entidades de Arquitetura e Urbanismo, conforme previsto no Art. 61 da Lei 12.378/2010, que institucionaliza o </w:t>
            </w:r>
            <w:r w:rsidRPr="00C7406D">
              <w:rPr>
                <w:rFonts w:ascii="Arial" w:eastAsia="Times New Roman" w:hAnsi="Arial" w:cs="Arial"/>
                <w:color w:val="000000"/>
                <w:sz w:val="20"/>
                <w:szCs w:val="20"/>
              </w:rPr>
              <w:t>Colegiado das Entidades Nacionais de Arquitetura e Urbanismo</w:t>
            </w:r>
            <w:r>
              <w:rPr>
                <w:rFonts w:ascii="Arial" w:eastAsia="Times New Roman" w:hAnsi="Arial" w:cs="Arial"/>
                <w:color w:val="000000"/>
                <w:sz w:val="20"/>
                <w:szCs w:val="20"/>
              </w:rPr>
              <w:t xml:space="preserve"> (CEAU) e os colegiados semelhantes nos estados. </w:t>
            </w:r>
          </w:p>
          <w:p w14:paraId="7E7FBC36" w14:textId="77777777" w:rsidR="005F49E6" w:rsidRDefault="005F49E6" w:rsidP="00654726">
            <w:pPr>
              <w:spacing w:before="12pt"/>
              <w:rPr>
                <w:rFonts w:ascii="Arial" w:eastAsia="Times New Roman" w:hAnsi="Arial" w:cs="Arial"/>
                <w:color w:val="000000"/>
                <w:sz w:val="20"/>
                <w:szCs w:val="20"/>
              </w:rPr>
            </w:pPr>
            <w:r>
              <w:rPr>
                <w:rFonts w:ascii="Arial" w:eastAsia="Times New Roman" w:hAnsi="Arial" w:cs="Arial"/>
                <w:color w:val="000000"/>
                <w:sz w:val="20"/>
                <w:szCs w:val="20"/>
              </w:rPr>
              <w:t>Considerando que os compromissos do CAU deverão ser voltados à sociedade como um todo, e não apenas aos arquitetos(as) e urbanistas registrados(as), os trabalhos da Comissão instituída têm pautado problemáticas internas e externas que inter-relacionem arquitetura, urbanismo e gênero em todas as esferas sociais. Alguns dos temas que vêm sido abordados, conforme previsto na Nova Agenda Urbana são:</w:t>
            </w:r>
          </w:p>
          <w:p w14:paraId="056460E7" w14:textId="77777777" w:rsidR="005F49E6" w:rsidRDefault="005F49E6" w:rsidP="005F49E6">
            <w:pPr>
              <w:numPr>
                <w:ilvl w:val="0"/>
                <w:numId w:val="13"/>
              </w:numPr>
              <w:spacing w:before="12pt"/>
              <w:rPr>
                <w:rFonts w:ascii="Arial" w:eastAsia="Times New Roman" w:hAnsi="Arial" w:cs="Arial"/>
                <w:color w:val="000000"/>
                <w:sz w:val="20"/>
                <w:szCs w:val="20"/>
              </w:rPr>
            </w:pPr>
            <w:r>
              <w:rPr>
                <w:rFonts w:ascii="Arial" w:eastAsia="Times New Roman" w:hAnsi="Arial" w:cs="Arial"/>
                <w:color w:val="000000"/>
                <w:sz w:val="20"/>
                <w:szCs w:val="20"/>
              </w:rPr>
              <w:t>O enfrentamento às múltiplas formas de discriminação enfrentadas por mulheres e meninas, crianças e jovens, pessoas LGBTI+, e que tenham reflexos nos ambientes edificados e em suas respectivas instâncias de planejamento e gestão;</w:t>
            </w:r>
          </w:p>
          <w:p w14:paraId="76E62600" w14:textId="77777777" w:rsidR="005F49E6" w:rsidRPr="0098698D" w:rsidRDefault="005F49E6" w:rsidP="005F49E6">
            <w:pPr>
              <w:numPr>
                <w:ilvl w:val="0"/>
                <w:numId w:val="13"/>
              </w:numPr>
              <w:rPr>
                <w:rFonts w:ascii="Arial" w:eastAsia="Times New Roman" w:hAnsi="Arial" w:cs="Arial"/>
                <w:color w:val="000000"/>
                <w:sz w:val="20"/>
                <w:szCs w:val="20"/>
              </w:rPr>
            </w:pPr>
            <w:r w:rsidRPr="0098698D">
              <w:rPr>
                <w:rFonts w:ascii="Arial" w:eastAsia="Times New Roman" w:hAnsi="Arial" w:cs="Arial"/>
                <w:color w:val="000000"/>
                <w:sz w:val="20"/>
                <w:szCs w:val="20"/>
              </w:rPr>
              <w:t>O desenvolvimento de políticas e abordagens habitacionais integradas e atentas às questões de g</w:t>
            </w:r>
            <w:r>
              <w:rPr>
                <w:rFonts w:ascii="Arial" w:eastAsia="Times New Roman" w:hAnsi="Arial" w:cs="Arial"/>
                <w:color w:val="000000"/>
                <w:sz w:val="20"/>
                <w:szCs w:val="20"/>
              </w:rPr>
              <w:t>ê</w:t>
            </w:r>
            <w:r w:rsidRPr="0098698D">
              <w:rPr>
                <w:rFonts w:ascii="Arial" w:eastAsia="Times New Roman" w:hAnsi="Arial" w:cs="Arial"/>
                <w:color w:val="000000"/>
                <w:sz w:val="20"/>
                <w:szCs w:val="20"/>
              </w:rPr>
              <w:t>nero que incorporem a prestação de moradia adequada, econ</w:t>
            </w:r>
            <w:r>
              <w:rPr>
                <w:rFonts w:ascii="Arial" w:eastAsia="Times New Roman" w:hAnsi="Arial" w:cs="Arial"/>
                <w:color w:val="000000"/>
                <w:sz w:val="20"/>
                <w:szCs w:val="20"/>
              </w:rPr>
              <w:t>ô</w:t>
            </w:r>
            <w:r w:rsidRPr="0098698D">
              <w:rPr>
                <w:rFonts w:ascii="Arial" w:eastAsia="Times New Roman" w:hAnsi="Arial" w:cs="Arial"/>
                <w:color w:val="000000"/>
                <w:sz w:val="20"/>
                <w:szCs w:val="20"/>
              </w:rPr>
              <w:t>mica e fisicamente acessível, eficiente, segura, resiliente, bem conectada e bem localizada, com especial atenção ao fator proximidade e ao reforço das relações espaciais em relação ao resto do tecido urbano e às áreas funcionais adjacentes</w:t>
            </w:r>
            <w:r>
              <w:rPr>
                <w:rFonts w:ascii="Arial" w:eastAsia="Times New Roman" w:hAnsi="Arial" w:cs="Arial"/>
                <w:color w:val="000000"/>
                <w:sz w:val="20"/>
                <w:szCs w:val="20"/>
              </w:rPr>
              <w:t>;</w:t>
            </w:r>
          </w:p>
          <w:p w14:paraId="764CD505" w14:textId="77777777" w:rsidR="005F49E6" w:rsidRDefault="005F49E6" w:rsidP="005F49E6">
            <w:pPr>
              <w:numPr>
                <w:ilvl w:val="0"/>
                <w:numId w:val="13"/>
              </w:numPr>
              <w:rPr>
                <w:rFonts w:ascii="Arial" w:eastAsia="Times New Roman" w:hAnsi="Arial" w:cs="Arial"/>
                <w:color w:val="000000"/>
                <w:sz w:val="20"/>
                <w:szCs w:val="20"/>
              </w:rPr>
            </w:pPr>
            <w:r>
              <w:rPr>
                <w:rFonts w:ascii="Arial" w:eastAsia="Times New Roman" w:hAnsi="Arial" w:cs="Arial"/>
                <w:color w:val="000000"/>
                <w:sz w:val="20"/>
                <w:szCs w:val="20"/>
              </w:rPr>
              <w:t>A p</w:t>
            </w:r>
            <w:r w:rsidRPr="00DA411D">
              <w:rPr>
                <w:rFonts w:ascii="Arial" w:eastAsia="Times New Roman" w:hAnsi="Arial" w:cs="Arial"/>
                <w:color w:val="000000"/>
                <w:sz w:val="20"/>
                <w:szCs w:val="20"/>
              </w:rPr>
              <w:t>romo</w:t>
            </w:r>
            <w:r>
              <w:rPr>
                <w:rFonts w:ascii="Arial" w:eastAsia="Times New Roman" w:hAnsi="Arial" w:cs="Arial"/>
                <w:color w:val="000000"/>
                <w:sz w:val="20"/>
                <w:szCs w:val="20"/>
              </w:rPr>
              <w:t xml:space="preserve">ção plural </w:t>
            </w:r>
            <w:r w:rsidRPr="00DA411D">
              <w:rPr>
                <w:rFonts w:ascii="Arial" w:eastAsia="Times New Roman" w:hAnsi="Arial" w:cs="Arial"/>
                <w:color w:val="000000"/>
                <w:sz w:val="20"/>
                <w:szCs w:val="20"/>
              </w:rPr>
              <w:t>da segurança da posse para todos, com particular atenção dirigida à segurança da posse da terra para as mulheres como fator fundamental ao seu empoderamento</w:t>
            </w:r>
            <w:r>
              <w:rPr>
                <w:rFonts w:ascii="Arial" w:eastAsia="Times New Roman" w:hAnsi="Arial" w:cs="Arial"/>
                <w:color w:val="000000"/>
                <w:sz w:val="20"/>
                <w:szCs w:val="20"/>
              </w:rPr>
              <w:t>;</w:t>
            </w:r>
          </w:p>
          <w:p w14:paraId="7C9506F1" w14:textId="77777777" w:rsidR="005F49E6" w:rsidRDefault="005F49E6" w:rsidP="005F49E6">
            <w:pPr>
              <w:numPr>
                <w:ilvl w:val="0"/>
                <w:numId w:val="13"/>
              </w:numPr>
              <w:spacing w:after="12pt"/>
              <w:rPr>
                <w:rFonts w:ascii="Arial" w:eastAsia="Times New Roman" w:hAnsi="Arial" w:cs="Arial"/>
                <w:color w:val="000000"/>
                <w:sz w:val="20"/>
                <w:szCs w:val="20"/>
              </w:rPr>
            </w:pPr>
            <w:r w:rsidRPr="000E1225">
              <w:rPr>
                <w:rFonts w:ascii="Arial" w:eastAsia="Times New Roman" w:hAnsi="Arial" w:cs="Arial"/>
                <w:color w:val="000000"/>
                <w:sz w:val="20"/>
                <w:szCs w:val="20"/>
              </w:rPr>
              <w:t xml:space="preserve">O abrigo da diversidade </w:t>
            </w:r>
            <w:r w:rsidRPr="0098698D">
              <w:rPr>
                <w:rFonts w:ascii="Arial" w:eastAsia="Times New Roman" w:hAnsi="Arial" w:cs="Arial"/>
                <w:color w:val="000000"/>
                <w:sz w:val="20"/>
                <w:szCs w:val="20"/>
              </w:rPr>
              <w:t>em cidades e assentamentos humanos</w:t>
            </w:r>
            <w:r>
              <w:rPr>
                <w:rFonts w:ascii="Arial" w:eastAsia="Times New Roman" w:hAnsi="Arial" w:cs="Arial"/>
                <w:color w:val="000000"/>
                <w:sz w:val="20"/>
                <w:szCs w:val="20"/>
              </w:rPr>
              <w:t>, reforçando</w:t>
            </w:r>
            <w:r w:rsidRPr="0098698D">
              <w:rPr>
                <w:rFonts w:ascii="Arial" w:eastAsia="Times New Roman" w:hAnsi="Arial" w:cs="Arial"/>
                <w:color w:val="000000"/>
                <w:sz w:val="20"/>
                <w:szCs w:val="20"/>
              </w:rPr>
              <w:t xml:space="preserve"> a coesão social, o diálogo intercultural e a compreensão, tolerância, respeito mútuo, igualdade de género, inovação, empreendedorismo, inclusão, identidade e segurança, e a dignidade de todas as pessoas, bem como promove</w:t>
            </w:r>
            <w:r>
              <w:rPr>
                <w:rFonts w:ascii="Arial" w:eastAsia="Times New Roman" w:hAnsi="Arial" w:cs="Arial"/>
                <w:color w:val="000000"/>
                <w:sz w:val="20"/>
                <w:szCs w:val="20"/>
              </w:rPr>
              <w:t>ndo</w:t>
            </w:r>
            <w:r w:rsidRPr="0098698D">
              <w:rPr>
                <w:rFonts w:ascii="Arial" w:eastAsia="Times New Roman" w:hAnsi="Arial" w:cs="Arial"/>
                <w:color w:val="000000"/>
                <w:sz w:val="20"/>
                <w:szCs w:val="20"/>
              </w:rPr>
              <w:t xml:space="preserve"> a habitabilidade e uma economia urbana vibrante. </w:t>
            </w:r>
          </w:p>
          <w:p w14:paraId="7C383B91" w14:textId="77777777" w:rsidR="005F49E6" w:rsidRPr="000E1225" w:rsidRDefault="005F49E6" w:rsidP="00654726">
            <w:pPr>
              <w:ind w:start="36pt"/>
              <w:rPr>
                <w:rFonts w:ascii="Arial" w:eastAsia="Times New Roman" w:hAnsi="Arial" w:cs="Arial"/>
                <w:color w:val="000000"/>
                <w:sz w:val="20"/>
                <w:szCs w:val="20"/>
              </w:rPr>
            </w:pPr>
          </w:p>
        </w:tc>
      </w:tr>
      <w:tr w:rsidR="005F49E6" w:rsidRPr="00082632" w14:paraId="117F9DCB" w14:textId="77777777" w:rsidTr="00654726">
        <w:trPr>
          <w:trHeight w:val="1124"/>
        </w:trPr>
        <w:tc>
          <w:tcPr>
            <w:tcW w:w="487.40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C8E0BF9" w14:textId="77777777" w:rsidR="005F49E6" w:rsidRPr="00082632" w:rsidRDefault="005F49E6" w:rsidP="00654726">
            <w:pPr>
              <w:rPr>
                <w:rFonts w:ascii="Arial" w:eastAsia="Times New Roman" w:hAnsi="Arial" w:cs="Arial"/>
                <w:b/>
                <w:color w:val="000000"/>
                <w:sz w:val="20"/>
                <w:szCs w:val="20"/>
              </w:rPr>
            </w:pPr>
            <w:r w:rsidRPr="00B91CB4">
              <w:rPr>
                <w:rFonts w:ascii="Arial" w:eastAsia="Times New Roman" w:hAnsi="Arial" w:cs="Arial"/>
                <w:b/>
                <w:i/>
                <w:color w:val="000000"/>
                <w:sz w:val="20"/>
                <w:szCs w:val="20"/>
              </w:rPr>
              <w:lastRenderedPageBreak/>
              <w:t>MODUS OPERANDI</w:t>
            </w:r>
            <w:r>
              <w:rPr>
                <w:rFonts w:ascii="Arial" w:eastAsia="Times New Roman" w:hAnsi="Arial" w:cs="Arial"/>
                <w:b/>
                <w:color w:val="000000"/>
                <w:sz w:val="20"/>
                <w:szCs w:val="20"/>
              </w:rPr>
              <w:t xml:space="preserve"> da Comissão </w:t>
            </w:r>
          </w:p>
          <w:p w14:paraId="606E1C55" w14:textId="77777777" w:rsidR="005F49E6" w:rsidRDefault="005F49E6" w:rsidP="00654726">
            <w:pPr>
              <w:suppressAutoHyphens/>
              <w:autoSpaceDN w:val="0"/>
              <w:ind w:start="36pt"/>
              <w:jc w:val="both"/>
              <w:textAlignment w:val="baseline"/>
              <w:rPr>
                <w:rFonts w:ascii="Arial" w:eastAsia="Times New Roman" w:hAnsi="Arial" w:cs="Arial"/>
                <w:b/>
                <w:color w:val="000000"/>
                <w:sz w:val="20"/>
                <w:szCs w:val="20"/>
              </w:rPr>
            </w:pPr>
          </w:p>
          <w:p w14:paraId="7B41D0A7" w14:textId="77777777" w:rsidR="005F49E6" w:rsidRDefault="005F49E6" w:rsidP="00654726">
            <w:pPr>
              <w:jc w:val="both"/>
              <w:rPr>
                <w:rFonts w:ascii="Arial" w:hAnsi="Arial" w:cs="Arial"/>
                <w:sz w:val="20"/>
                <w:szCs w:val="20"/>
                <w:lang w:eastAsia="pt-BR"/>
              </w:rPr>
            </w:pPr>
            <w:r w:rsidRPr="00B91CB4">
              <w:rPr>
                <w:rFonts w:ascii="Arial" w:hAnsi="Arial" w:cs="Arial"/>
                <w:sz w:val="20"/>
                <w:szCs w:val="20"/>
                <w:lang w:eastAsia="pt-BR"/>
              </w:rPr>
              <w:t>COMPOSIÇÃO:</w:t>
            </w:r>
          </w:p>
          <w:p w14:paraId="26EE8676" w14:textId="77777777" w:rsidR="005F49E6" w:rsidRPr="00F32E0F" w:rsidRDefault="005F49E6" w:rsidP="005F49E6">
            <w:pPr>
              <w:numPr>
                <w:ilvl w:val="0"/>
                <w:numId w:val="11"/>
              </w:numPr>
              <w:jc w:val="both"/>
              <w:rPr>
                <w:rFonts w:ascii="Arial" w:eastAsia="Calibri" w:hAnsi="Arial" w:cs="Arial"/>
                <w:color w:val="00B0F0"/>
                <w:sz w:val="20"/>
                <w:szCs w:val="20"/>
              </w:rPr>
            </w:pPr>
            <w:bookmarkStart w:id="10" w:name="_Hlk24639422"/>
            <w:r w:rsidRPr="00F32E0F">
              <w:rPr>
                <w:rFonts w:ascii="Arial" w:eastAsia="Calibri" w:hAnsi="Arial" w:cs="Arial"/>
                <w:color w:val="00B0F0"/>
                <w:sz w:val="20"/>
                <w:szCs w:val="20"/>
              </w:rPr>
              <w:t>Conselheira Federal Nadia Somekh – coordenadora;</w:t>
            </w:r>
          </w:p>
          <w:p w14:paraId="27A93702" w14:textId="77777777" w:rsidR="005F49E6" w:rsidRPr="00F32E0F" w:rsidRDefault="005F49E6" w:rsidP="005F49E6">
            <w:pPr>
              <w:numPr>
                <w:ilvl w:val="0"/>
                <w:numId w:val="11"/>
              </w:numPr>
              <w:jc w:val="both"/>
              <w:rPr>
                <w:rFonts w:ascii="Arial" w:eastAsia="Calibri" w:hAnsi="Arial" w:cs="Arial"/>
                <w:color w:val="00B0F0"/>
                <w:sz w:val="20"/>
                <w:szCs w:val="20"/>
              </w:rPr>
            </w:pPr>
            <w:r w:rsidRPr="00F32E0F">
              <w:rPr>
                <w:rFonts w:ascii="Arial" w:eastAsia="Calibri" w:hAnsi="Arial" w:cs="Arial"/>
                <w:color w:val="00B0F0"/>
                <w:sz w:val="20"/>
                <w:szCs w:val="20"/>
              </w:rPr>
              <w:t>Presidente do CAU/SC, Daniela Pareja Garcia Sarmento – coordenadora adjunta;</w:t>
            </w:r>
          </w:p>
          <w:p w14:paraId="21B00EE9" w14:textId="77777777" w:rsidR="005F49E6" w:rsidRPr="00F32E0F" w:rsidRDefault="005F49E6" w:rsidP="005F49E6">
            <w:pPr>
              <w:numPr>
                <w:ilvl w:val="0"/>
                <w:numId w:val="11"/>
              </w:numPr>
              <w:jc w:val="both"/>
              <w:rPr>
                <w:rFonts w:ascii="Arial" w:eastAsia="Calibri" w:hAnsi="Arial" w:cs="Arial"/>
                <w:color w:val="00B0F0"/>
                <w:sz w:val="20"/>
                <w:szCs w:val="20"/>
              </w:rPr>
            </w:pPr>
            <w:r w:rsidRPr="00F32E0F">
              <w:rPr>
                <w:rFonts w:ascii="Arial" w:eastAsia="Calibri" w:hAnsi="Arial" w:cs="Arial"/>
                <w:color w:val="00B0F0"/>
                <w:sz w:val="20"/>
                <w:szCs w:val="20"/>
              </w:rPr>
              <w:t xml:space="preserve">Conselheira Federal Josemée Gomes de Lima – membro; </w:t>
            </w:r>
          </w:p>
          <w:p w14:paraId="7A38C98C" w14:textId="77777777" w:rsidR="005F49E6" w:rsidRPr="00F32E0F" w:rsidRDefault="005F49E6" w:rsidP="005F49E6">
            <w:pPr>
              <w:numPr>
                <w:ilvl w:val="0"/>
                <w:numId w:val="11"/>
              </w:numPr>
              <w:jc w:val="both"/>
              <w:rPr>
                <w:rFonts w:ascii="Arial" w:eastAsia="Calibri" w:hAnsi="Arial" w:cs="Arial"/>
                <w:color w:val="00B0F0"/>
                <w:sz w:val="20"/>
                <w:szCs w:val="20"/>
              </w:rPr>
            </w:pPr>
            <w:r w:rsidRPr="00F32E0F">
              <w:rPr>
                <w:rFonts w:ascii="Arial" w:eastAsia="Calibri" w:hAnsi="Arial" w:cs="Arial"/>
                <w:color w:val="00B0F0"/>
                <w:sz w:val="20"/>
                <w:szCs w:val="20"/>
              </w:rPr>
              <w:t>Presidente do CAU/BA, Gilcinéa Barbosa da Conceição – membro</w:t>
            </w:r>
          </w:p>
          <w:p w14:paraId="6F98F5F2" w14:textId="77777777" w:rsidR="005F49E6" w:rsidRPr="00F32E0F" w:rsidRDefault="005F49E6" w:rsidP="005F49E6">
            <w:pPr>
              <w:numPr>
                <w:ilvl w:val="0"/>
                <w:numId w:val="11"/>
              </w:numPr>
              <w:jc w:val="both"/>
              <w:rPr>
                <w:rFonts w:ascii="Arial" w:eastAsia="Calibri" w:hAnsi="Arial" w:cs="Arial"/>
                <w:color w:val="00B0F0"/>
                <w:sz w:val="20"/>
                <w:szCs w:val="20"/>
              </w:rPr>
            </w:pPr>
            <w:r w:rsidRPr="00F32E0F">
              <w:rPr>
                <w:rFonts w:ascii="Arial" w:eastAsia="Calibri" w:hAnsi="Arial" w:cs="Arial"/>
                <w:color w:val="00B0F0"/>
                <w:sz w:val="20"/>
                <w:szCs w:val="20"/>
              </w:rPr>
              <w:t>Profissional com experiência ou conhecimento comprovado no tema: arquiteta e urbanista Cristina Evelise Vieira Alexandre – membro.</w:t>
            </w:r>
          </w:p>
          <w:bookmarkEnd w:id="10"/>
          <w:p w14:paraId="5A2028F1" w14:textId="77777777" w:rsidR="005F49E6" w:rsidRPr="00B91CB4" w:rsidRDefault="005F49E6" w:rsidP="00654726">
            <w:pPr>
              <w:jc w:val="both"/>
              <w:rPr>
                <w:rFonts w:ascii="Arial" w:eastAsia="Calibri" w:hAnsi="Arial" w:cs="Arial"/>
                <w:sz w:val="20"/>
                <w:szCs w:val="20"/>
              </w:rPr>
            </w:pPr>
          </w:p>
          <w:p w14:paraId="1ECF9246" w14:textId="77777777" w:rsidR="005F49E6" w:rsidRDefault="005F49E6" w:rsidP="00654726">
            <w:pPr>
              <w:jc w:val="both"/>
              <w:rPr>
                <w:rFonts w:ascii="Arial" w:eastAsia="Calibri" w:hAnsi="Arial" w:cs="Arial"/>
                <w:sz w:val="20"/>
                <w:szCs w:val="20"/>
              </w:rPr>
            </w:pPr>
            <w:r w:rsidRPr="00B91CB4">
              <w:rPr>
                <w:rFonts w:ascii="Arial" w:eastAsia="Calibri" w:hAnsi="Arial" w:cs="Arial"/>
                <w:sz w:val="20"/>
                <w:szCs w:val="20"/>
              </w:rPr>
              <w:t>CONVIDADOS:</w:t>
            </w:r>
          </w:p>
          <w:p w14:paraId="1C2B506A" w14:textId="77777777" w:rsidR="005F49E6" w:rsidRPr="00B91CB4" w:rsidRDefault="005F49E6" w:rsidP="005F49E6">
            <w:pPr>
              <w:numPr>
                <w:ilvl w:val="0"/>
                <w:numId w:val="15"/>
              </w:numPr>
              <w:jc w:val="both"/>
              <w:rPr>
                <w:rFonts w:ascii="Arial" w:eastAsia="Calibri" w:hAnsi="Arial" w:cs="Arial"/>
                <w:sz w:val="20"/>
                <w:szCs w:val="20"/>
              </w:rPr>
            </w:pPr>
            <w:r w:rsidRPr="00976EEC">
              <w:rPr>
                <w:rFonts w:ascii="Arial" w:eastAsia="Calibri" w:hAnsi="Arial" w:cs="Arial"/>
                <w:sz w:val="20"/>
                <w:szCs w:val="20"/>
              </w:rPr>
              <w:t>Representantes e funcionários de CAU/UF, a critério das respectivas gestões;</w:t>
            </w:r>
          </w:p>
          <w:p w14:paraId="44B8A2D6" w14:textId="77777777" w:rsidR="005F49E6" w:rsidRPr="00B91CB4" w:rsidRDefault="005F49E6" w:rsidP="005F49E6">
            <w:pPr>
              <w:numPr>
                <w:ilvl w:val="0"/>
                <w:numId w:val="11"/>
              </w:numPr>
              <w:jc w:val="both"/>
              <w:rPr>
                <w:rFonts w:ascii="Arial" w:eastAsia="Calibri" w:hAnsi="Arial" w:cs="Arial"/>
                <w:sz w:val="20"/>
                <w:szCs w:val="20"/>
              </w:rPr>
            </w:pPr>
            <w:r w:rsidRPr="00B91CB4">
              <w:rPr>
                <w:rFonts w:ascii="Arial" w:eastAsia="Calibri" w:hAnsi="Arial" w:cs="Arial"/>
                <w:sz w:val="20"/>
                <w:szCs w:val="20"/>
              </w:rPr>
              <w:t>Representantes de coletivos nacionais e internacionais que desejem, com recursos próprios, acompanhar</w:t>
            </w:r>
            <w:r>
              <w:rPr>
                <w:rFonts w:ascii="Arial" w:eastAsia="Calibri" w:hAnsi="Arial" w:cs="Arial"/>
                <w:sz w:val="20"/>
                <w:szCs w:val="20"/>
              </w:rPr>
              <w:t xml:space="preserve"> e contribuir com</w:t>
            </w:r>
            <w:r w:rsidRPr="00B91CB4">
              <w:rPr>
                <w:rFonts w:ascii="Arial" w:eastAsia="Calibri" w:hAnsi="Arial" w:cs="Arial"/>
                <w:sz w:val="20"/>
                <w:szCs w:val="20"/>
              </w:rPr>
              <w:t xml:space="preserve"> os trabalhos da comissão.</w:t>
            </w:r>
          </w:p>
          <w:p w14:paraId="7A4BCBA6" w14:textId="77777777" w:rsidR="005F49E6" w:rsidRPr="00B91CB4" w:rsidRDefault="005F49E6" w:rsidP="00654726">
            <w:pPr>
              <w:ind w:start="36pt" w:firstLine="36pt"/>
              <w:jc w:val="both"/>
              <w:rPr>
                <w:rFonts w:ascii="Arial" w:eastAsia="Calibri" w:hAnsi="Arial" w:cs="Arial"/>
                <w:sz w:val="20"/>
                <w:szCs w:val="20"/>
              </w:rPr>
            </w:pPr>
          </w:p>
          <w:p w14:paraId="48D08C53" w14:textId="77777777" w:rsidR="005F49E6" w:rsidRDefault="005F49E6" w:rsidP="00654726">
            <w:pPr>
              <w:jc w:val="both"/>
              <w:rPr>
                <w:rFonts w:ascii="Arial" w:hAnsi="Arial" w:cs="Arial"/>
                <w:sz w:val="20"/>
                <w:szCs w:val="20"/>
                <w:lang w:eastAsia="pt-BR"/>
              </w:rPr>
            </w:pPr>
            <w:r w:rsidRPr="00B91CB4">
              <w:rPr>
                <w:rFonts w:ascii="Arial" w:hAnsi="Arial" w:cs="Arial"/>
                <w:sz w:val="20"/>
                <w:szCs w:val="20"/>
                <w:lang w:eastAsia="pt-BR"/>
              </w:rPr>
              <w:t>ASSESSORIA:</w:t>
            </w:r>
          </w:p>
          <w:p w14:paraId="03A43116" w14:textId="77777777" w:rsidR="005F49E6" w:rsidRPr="00B91CB4" w:rsidRDefault="005F49E6" w:rsidP="005F49E6">
            <w:pPr>
              <w:numPr>
                <w:ilvl w:val="0"/>
                <w:numId w:val="12"/>
              </w:numPr>
              <w:jc w:val="both"/>
              <w:rPr>
                <w:rFonts w:ascii="Arial" w:eastAsia="Calibri" w:hAnsi="Arial" w:cs="Arial"/>
                <w:sz w:val="20"/>
                <w:szCs w:val="20"/>
              </w:rPr>
            </w:pPr>
            <w:r w:rsidRPr="00B91CB4">
              <w:rPr>
                <w:rFonts w:ascii="Arial" w:eastAsia="Calibri" w:hAnsi="Arial" w:cs="Arial"/>
                <w:sz w:val="20"/>
                <w:szCs w:val="20"/>
              </w:rPr>
              <w:t>Analista arquiteto(a) e urbanista vinculado à SGM;</w:t>
            </w:r>
          </w:p>
          <w:p w14:paraId="4CFBBFCE" w14:textId="77777777" w:rsidR="005F49E6" w:rsidRPr="00B91CB4" w:rsidRDefault="005F49E6" w:rsidP="005F49E6">
            <w:pPr>
              <w:numPr>
                <w:ilvl w:val="0"/>
                <w:numId w:val="12"/>
              </w:numPr>
              <w:jc w:val="both"/>
              <w:rPr>
                <w:rFonts w:ascii="Arial" w:eastAsia="Calibri" w:hAnsi="Arial" w:cs="Arial"/>
                <w:sz w:val="20"/>
                <w:szCs w:val="20"/>
              </w:rPr>
            </w:pPr>
            <w:r w:rsidRPr="00B91CB4">
              <w:rPr>
                <w:rFonts w:ascii="Arial" w:eastAsia="Calibri" w:hAnsi="Arial" w:cs="Arial"/>
                <w:sz w:val="20"/>
                <w:szCs w:val="20"/>
              </w:rPr>
              <w:t>Assessoria Institucional e Parlamentar.</w:t>
            </w:r>
          </w:p>
          <w:p w14:paraId="70FA1F1E" w14:textId="77777777" w:rsidR="005F49E6" w:rsidRPr="00B91CB4" w:rsidRDefault="005F49E6" w:rsidP="005F49E6">
            <w:pPr>
              <w:numPr>
                <w:ilvl w:val="0"/>
                <w:numId w:val="12"/>
              </w:numPr>
              <w:jc w:val="both"/>
              <w:rPr>
                <w:rFonts w:ascii="Arial" w:eastAsia="Calibri" w:hAnsi="Arial" w:cs="Arial"/>
                <w:sz w:val="20"/>
                <w:szCs w:val="20"/>
              </w:rPr>
            </w:pPr>
            <w:r w:rsidRPr="00B91CB4">
              <w:rPr>
                <w:rFonts w:ascii="Arial" w:eastAsia="Calibri" w:hAnsi="Arial" w:cs="Arial"/>
                <w:sz w:val="20"/>
                <w:szCs w:val="20"/>
              </w:rPr>
              <w:t>Assessoria Jurídica;</w:t>
            </w:r>
          </w:p>
          <w:p w14:paraId="4688C792" w14:textId="77777777" w:rsidR="005F49E6" w:rsidRPr="00B91CB4" w:rsidRDefault="005F49E6" w:rsidP="005F49E6">
            <w:pPr>
              <w:numPr>
                <w:ilvl w:val="0"/>
                <w:numId w:val="12"/>
              </w:numPr>
              <w:jc w:val="both"/>
              <w:rPr>
                <w:rFonts w:ascii="Arial" w:eastAsia="Calibri" w:hAnsi="Arial" w:cs="Arial"/>
                <w:sz w:val="20"/>
                <w:szCs w:val="20"/>
              </w:rPr>
            </w:pPr>
            <w:r w:rsidRPr="00B91CB4">
              <w:rPr>
                <w:rFonts w:ascii="Arial" w:eastAsia="Calibri" w:hAnsi="Arial" w:cs="Arial"/>
                <w:sz w:val="20"/>
                <w:szCs w:val="20"/>
              </w:rPr>
              <w:t>Assessoria de Comunicação Integrada;</w:t>
            </w:r>
          </w:p>
          <w:p w14:paraId="085D07AE" w14:textId="77777777" w:rsidR="005F49E6" w:rsidRPr="00B91CB4" w:rsidRDefault="005F49E6" w:rsidP="005F49E6">
            <w:pPr>
              <w:numPr>
                <w:ilvl w:val="0"/>
                <w:numId w:val="12"/>
              </w:numPr>
              <w:jc w:val="both"/>
              <w:rPr>
                <w:rFonts w:ascii="Arial" w:eastAsia="Calibri" w:hAnsi="Arial" w:cs="Arial"/>
                <w:sz w:val="20"/>
                <w:szCs w:val="20"/>
              </w:rPr>
            </w:pPr>
            <w:r w:rsidRPr="00B91CB4">
              <w:rPr>
                <w:rFonts w:ascii="Arial" w:eastAsia="Calibri" w:hAnsi="Arial" w:cs="Arial"/>
                <w:sz w:val="20"/>
                <w:szCs w:val="20"/>
              </w:rPr>
              <w:t>Assessoria de Planejamento e Estratégia</w:t>
            </w:r>
          </w:p>
          <w:p w14:paraId="73FC574E" w14:textId="77777777" w:rsidR="005F49E6" w:rsidRPr="00B91CB4" w:rsidRDefault="005F49E6" w:rsidP="00654726">
            <w:pPr>
              <w:jc w:val="both"/>
              <w:rPr>
                <w:rFonts w:ascii="Arial" w:eastAsia="Calibri" w:hAnsi="Arial" w:cs="Arial"/>
                <w:sz w:val="20"/>
                <w:szCs w:val="20"/>
              </w:rPr>
            </w:pPr>
          </w:p>
          <w:p w14:paraId="32AE34E9" w14:textId="77777777" w:rsidR="005F49E6" w:rsidRDefault="005F49E6" w:rsidP="00654726">
            <w:pPr>
              <w:jc w:val="both"/>
              <w:rPr>
                <w:rFonts w:ascii="Arial" w:eastAsia="Calibri" w:hAnsi="Arial" w:cs="Arial"/>
                <w:sz w:val="20"/>
                <w:szCs w:val="20"/>
              </w:rPr>
            </w:pPr>
            <w:r w:rsidRPr="00B91CB4">
              <w:rPr>
                <w:rFonts w:ascii="Arial" w:eastAsia="Calibri" w:hAnsi="Arial" w:cs="Arial"/>
                <w:sz w:val="20"/>
                <w:szCs w:val="20"/>
              </w:rPr>
              <w:t>SUBSÍDIOS:</w:t>
            </w:r>
          </w:p>
          <w:p w14:paraId="6030A5EF" w14:textId="77777777" w:rsidR="005F49E6" w:rsidRDefault="005F49E6" w:rsidP="005F49E6">
            <w:pPr>
              <w:numPr>
                <w:ilvl w:val="0"/>
                <w:numId w:val="14"/>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Ferramenta </w:t>
            </w:r>
            <w:r w:rsidRPr="00B91CB4">
              <w:rPr>
                <w:rFonts w:ascii="Arial" w:eastAsia="Times New Roman" w:hAnsi="Arial" w:cs="Arial"/>
                <w:i/>
                <w:sz w:val="20"/>
                <w:szCs w:val="20"/>
                <w:lang w:eastAsia="pt-BR"/>
              </w:rPr>
              <w:t>WEPs Gender Gap Analysis</w:t>
            </w:r>
            <w:r>
              <w:rPr>
                <w:rFonts w:ascii="Arial" w:eastAsia="Times New Roman" w:hAnsi="Arial" w:cs="Arial"/>
                <w:i/>
                <w:sz w:val="20"/>
                <w:szCs w:val="20"/>
                <w:lang w:eastAsia="pt-BR"/>
              </w:rPr>
              <w:t xml:space="preserve"> </w:t>
            </w:r>
            <w:r w:rsidRPr="001048B4">
              <w:rPr>
                <w:rFonts w:ascii="Arial" w:eastAsia="Times New Roman" w:hAnsi="Arial" w:cs="Arial"/>
                <w:iCs/>
                <w:sz w:val="20"/>
                <w:szCs w:val="20"/>
                <w:lang w:eastAsia="pt-BR"/>
              </w:rPr>
              <w:t>(</w:t>
            </w:r>
            <w:r>
              <w:rPr>
                <w:rFonts w:ascii="Arial" w:eastAsia="Times New Roman" w:hAnsi="Arial" w:cs="Arial"/>
                <w:sz w:val="20"/>
                <w:szCs w:val="20"/>
                <w:lang w:eastAsia="pt-BR"/>
              </w:rPr>
              <w:t>análise de lacunas de gênero) da ONU mulheres;</w:t>
            </w:r>
          </w:p>
          <w:p w14:paraId="455AB31E" w14:textId="77777777" w:rsidR="005F49E6" w:rsidRDefault="005F49E6" w:rsidP="005F49E6">
            <w:pPr>
              <w:numPr>
                <w:ilvl w:val="0"/>
                <w:numId w:val="14"/>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Banco de dados da ONU Mulheres sobre boas práticas, </w:t>
            </w:r>
            <w:r w:rsidRPr="006004B5">
              <w:rPr>
                <w:rFonts w:ascii="Arial" w:eastAsia="Times New Roman" w:hAnsi="Arial" w:cs="Arial"/>
                <w:sz w:val="20"/>
                <w:szCs w:val="20"/>
                <w:lang w:eastAsia="pt-BR"/>
              </w:rPr>
              <w:t>padrões e políticas internacionais para a igualdade de gênero</w:t>
            </w:r>
            <w:r>
              <w:rPr>
                <w:rFonts w:ascii="Arial" w:eastAsia="Times New Roman" w:hAnsi="Arial" w:cs="Arial"/>
                <w:sz w:val="20"/>
                <w:szCs w:val="20"/>
                <w:lang w:eastAsia="pt-BR"/>
              </w:rPr>
              <w:t>;</w:t>
            </w:r>
          </w:p>
          <w:p w14:paraId="439651F3" w14:textId="77777777" w:rsidR="005F49E6" w:rsidRDefault="005F49E6" w:rsidP="005F49E6">
            <w:pPr>
              <w:numPr>
                <w:ilvl w:val="0"/>
                <w:numId w:val="14"/>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Informações já levantadas pelos coletivos existentes com enfoque na temática;</w:t>
            </w:r>
          </w:p>
          <w:p w14:paraId="78D2BF20" w14:textId="77777777" w:rsidR="005F49E6" w:rsidRPr="00AD69AF" w:rsidRDefault="005F49E6" w:rsidP="005F49E6">
            <w:pPr>
              <w:numPr>
                <w:ilvl w:val="0"/>
                <w:numId w:val="14"/>
              </w:numPr>
              <w:suppressAutoHyphens/>
              <w:autoSpaceDN w:val="0"/>
              <w:jc w:val="both"/>
              <w:textAlignment w:val="baseline"/>
              <w:rPr>
                <w:rFonts w:ascii="Arial" w:eastAsia="Times New Roman" w:hAnsi="Arial" w:cs="Arial"/>
                <w:color w:val="000000"/>
                <w:sz w:val="20"/>
                <w:szCs w:val="20"/>
                <w:lang w:eastAsia="pt-BR"/>
              </w:rPr>
            </w:pPr>
            <w:r w:rsidRPr="00AD69AF">
              <w:rPr>
                <w:rFonts w:ascii="Arial" w:eastAsia="Times New Roman" w:hAnsi="Arial" w:cs="Arial"/>
                <w:color w:val="000000"/>
                <w:sz w:val="20"/>
                <w:szCs w:val="20"/>
                <w:lang w:eastAsia="pt-BR"/>
              </w:rPr>
              <w:t>Resultado do diagnóstico ‘Gênero na Arquitetura e Urbanismo’.</w:t>
            </w:r>
          </w:p>
          <w:p w14:paraId="47FB2563" w14:textId="77777777" w:rsidR="005F49E6" w:rsidRDefault="005F49E6" w:rsidP="005F49E6">
            <w:pPr>
              <w:numPr>
                <w:ilvl w:val="0"/>
                <w:numId w:val="14"/>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Publicações sobre arquitetura e gênero em periódicos e/ou editoriais nacionais e internacionais;</w:t>
            </w:r>
          </w:p>
          <w:p w14:paraId="08D61D10" w14:textId="77777777" w:rsidR="005F49E6" w:rsidRDefault="005F49E6" w:rsidP="005F49E6">
            <w:pPr>
              <w:numPr>
                <w:ilvl w:val="0"/>
                <w:numId w:val="14"/>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Anais de c</w:t>
            </w:r>
            <w:r w:rsidRPr="00434D46">
              <w:rPr>
                <w:rFonts w:ascii="Arial" w:eastAsia="Times New Roman" w:hAnsi="Arial" w:cs="Arial"/>
                <w:sz w:val="20"/>
                <w:szCs w:val="20"/>
                <w:lang w:eastAsia="pt-BR"/>
              </w:rPr>
              <w:t xml:space="preserve">ongressos </w:t>
            </w:r>
            <w:r>
              <w:rPr>
                <w:rFonts w:ascii="Arial" w:eastAsia="Times New Roman" w:hAnsi="Arial" w:cs="Arial"/>
                <w:sz w:val="20"/>
                <w:szCs w:val="20"/>
                <w:lang w:eastAsia="pt-BR"/>
              </w:rPr>
              <w:t>nacionais e internacionais</w:t>
            </w:r>
            <w:r w:rsidRPr="00434D46">
              <w:rPr>
                <w:rFonts w:ascii="Arial" w:eastAsia="Times New Roman" w:hAnsi="Arial" w:cs="Arial"/>
                <w:sz w:val="20"/>
                <w:szCs w:val="20"/>
                <w:lang w:eastAsia="pt-BR"/>
              </w:rPr>
              <w:t xml:space="preserve"> sobre </w:t>
            </w:r>
            <w:r>
              <w:rPr>
                <w:rFonts w:ascii="Arial" w:eastAsia="Times New Roman" w:hAnsi="Arial" w:cs="Arial"/>
                <w:sz w:val="20"/>
                <w:szCs w:val="20"/>
                <w:lang w:eastAsia="pt-BR"/>
              </w:rPr>
              <w:t>a</w:t>
            </w:r>
            <w:r w:rsidRPr="00434D46">
              <w:rPr>
                <w:rFonts w:ascii="Arial" w:eastAsia="Times New Roman" w:hAnsi="Arial" w:cs="Arial"/>
                <w:sz w:val="20"/>
                <w:szCs w:val="20"/>
                <w:lang w:eastAsia="pt-BR"/>
              </w:rPr>
              <w:t xml:space="preserve">rquitetura e </w:t>
            </w:r>
            <w:r>
              <w:rPr>
                <w:rFonts w:ascii="Arial" w:eastAsia="Times New Roman" w:hAnsi="Arial" w:cs="Arial"/>
                <w:sz w:val="20"/>
                <w:szCs w:val="20"/>
                <w:lang w:eastAsia="pt-BR"/>
              </w:rPr>
              <w:t>g</w:t>
            </w:r>
            <w:r w:rsidRPr="00434D46">
              <w:rPr>
                <w:rFonts w:ascii="Arial" w:eastAsia="Times New Roman" w:hAnsi="Arial" w:cs="Arial"/>
                <w:sz w:val="20"/>
                <w:szCs w:val="20"/>
                <w:lang w:eastAsia="pt-BR"/>
              </w:rPr>
              <w:t>ênero</w:t>
            </w:r>
            <w:r>
              <w:rPr>
                <w:rFonts w:ascii="Arial" w:eastAsia="Times New Roman" w:hAnsi="Arial" w:cs="Arial"/>
                <w:sz w:val="20"/>
                <w:szCs w:val="20"/>
                <w:lang w:eastAsia="pt-BR"/>
              </w:rPr>
              <w:t>;</w:t>
            </w:r>
          </w:p>
          <w:p w14:paraId="192596FA" w14:textId="77777777" w:rsidR="005F49E6" w:rsidRDefault="005F49E6" w:rsidP="005F49E6">
            <w:pPr>
              <w:numPr>
                <w:ilvl w:val="0"/>
                <w:numId w:val="14"/>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Dados disponíveis no </w:t>
            </w:r>
            <w:r w:rsidRPr="00434D46">
              <w:rPr>
                <w:rFonts w:ascii="Arial" w:eastAsia="Times New Roman" w:hAnsi="Arial" w:cs="Arial"/>
                <w:sz w:val="20"/>
                <w:szCs w:val="20"/>
                <w:lang w:eastAsia="pt-BR"/>
              </w:rPr>
              <w:t>Sistema de Informação e Comunicação dos Conselhos de Arquitetura e Urbanismo (SICCAU)</w:t>
            </w:r>
            <w:r>
              <w:rPr>
                <w:rFonts w:ascii="Arial" w:eastAsia="Times New Roman" w:hAnsi="Arial" w:cs="Arial"/>
                <w:sz w:val="20"/>
                <w:szCs w:val="20"/>
                <w:lang w:eastAsia="pt-BR"/>
              </w:rPr>
              <w:t xml:space="preserve"> e nos arquivos dos setores do CAU/BR e dos CAU/UFs;</w:t>
            </w:r>
          </w:p>
          <w:p w14:paraId="521DB615" w14:textId="77777777" w:rsidR="005F49E6" w:rsidRDefault="005F49E6" w:rsidP="005F49E6">
            <w:pPr>
              <w:numPr>
                <w:ilvl w:val="0"/>
                <w:numId w:val="14"/>
              </w:numPr>
              <w:suppressAutoHyphens/>
              <w:autoSpaceDN w:val="0"/>
              <w:ind w:start="35.70pt" w:hanging="17.85pt"/>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P</w:t>
            </w:r>
            <w:r w:rsidRPr="00B91CB4">
              <w:rPr>
                <w:rFonts w:ascii="Arial" w:eastAsia="Times New Roman" w:hAnsi="Arial" w:cs="Arial"/>
                <w:sz w:val="20"/>
                <w:szCs w:val="20"/>
                <w:lang w:eastAsia="pt-BR"/>
              </w:rPr>
              <w:t xml:space="preserve">rodução bibliográfica nacional e internacional sobre </w:t>
            </w:r>
            <w:r>
              <w:rPr>
                <w:rFonts w:ascii="Arial" w:eastAsia="Times New Roman" w:hAnsi="Arial" w:cs="Arial"/>
                <w:sz w:val="20"/>
                <w:szCs w:val="20"/>
                <w:lang w:eastAsia="pt-BR"/>
              </w:rPr>
              <w:t>a temática;</w:t>
            </w:r>
          </w:p>
          <w:p w14:paraId="58DF257C" w14:textId="77777777" w:rsidR="005F49E6" w:rsidRDefault="005F49E6" w:rsidP="005F49E6">
            <w:pPr>
              <w:numPr>
                <w:ilvl w:val="0"/>
                <w:numId w:val="14"/>
              </w:numPr>
              <w:suppressAutoHyphens/>
              <w:autoSpaceDN w:val="0"/>
              <w:ind w:start="35.70pt" w:hanging="17.85pt"/>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Demais fontes de informação disponíveis.</w:t>
            </w:r>
          </w:p>
          <w:p w14:paraId="03ADE86F" w14:textId="77777777" w:rsidR="005F49E6" w:rsidRDefault="005F49E6" w:rsidP="00654726">
            <w:pPr>
              <w:suppressAutoHyphens/>
              <w:autoSpaceDN w:val="0"/>
              <w:ind w:start="35.70pt"/>
              <w:jc w:val="both"/>
              <w:textAlignment w:val="baseline"/>
              <w:rPr>
                <w:rFonts w:ascii="Arial" w:eastAsia="Times New Roman" w:hAnsi="Arial" w:cs="Arial"/>
                <w:sz w:val="20"/>
                <w:szCs w:val="20"/>
                <w:lang w:eastAsia="pt-BR"/>
              </w:rPr>
            </w:pPr>
          </w:p>
          <w:p w14:paraId="41BA8A65" w14:textId="77777777" w:rsidR="005F49E6" w:rsidRDefault="005F49E6" w:rsidP="00654726">
            <w:pPr>
              <w:jc w:val="both"/>
              <w:rPr>
                <w:rFonts w:ascii="Arial" w:eastAsia="Calibri" w:hAnsi="Arial" w:cs="Arial"/>
                <w:sz w:val="20"/>
                <w:szCs w:val="20"/>
              </w:rPr>
            </w:pPr>
            <w:r>
              <w:rPr>
                <w:rFonts w:ascii="Arial" w:eastAsia="Calibri" w:hAnsi="Arial" w:cs="Arial"/>
                <w:sz w:val="20"/>
                <w:szCs w:val="20"/>
              </w:rPr>
              <w:t>REUNIÕE</w:t>
            </w:r>
            <w:r w:rsidRPr="00B91CB4">
              <w:rPr>
                <w:rFonts w:ascii="Arial" w:eastAsia="Calibri" w:hAnsi="Arial" w:cs="Arial"/>
                <w:sz w:val="20"/>
                <w:szCs w:val="20"/>
              </w:rPr>
              <w:t>S:</w:t>
            </w:r>
          </w:p>
          <w:p w14:paraId="2C5C14A4" w14:textId="77777777" w:rsidR="005F49E6" w:rsidRDefault="005F49E6" w:rsidP="005F49E6">
            <w:pPr>
              <w:numPr>
                <w:ilvl w:val="0"/>
                <w:numId w:val="16"/>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22/05/2019 – Vídeo conferência;</w:t>
            </w:r>
          </w:p>
          <w:p w14:paraId="6390AA26" w14:textId="77777777" w:rsidR="005F49E6" w:rsidRDefault="005F49E6" w:rsidP="005F49E6">
            <w:pPr>
              <w:numPr>
                <w:ilvl w:val="0"/>
                <w:numId w:val="16"/>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06/06/2019 – Vídeo conferência; </w:t>
            </w:r>
          </w:p>
          <w:p w14:paraId="3FDC5416" w14:textId="77777777" w:rsidR="005F49E6" w:rsidRDefault="005F49E6" w:rsidP="005F49E6">
            <w:pPr>
              <w:numPr>
                <w:ilvl w:val="0"/>
                <w:numId w:val="16"/>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21/08/2019 – Presencial (Brasília/DF);</w:t>
            </w:r>
          </w:p>
          <w:p w14:paraId="0292B97F" w14:textId="77777777" w:rsidR="005F49E6" w:rsidRDefault="005F49E6" w:rsidP="005F49E6">
            <w:pPr>
              <w:numPr>
                <w:ilvl w:val="0"/>
                <w:numId w:val="16"/>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11/10/2019 – Presencial (Porto Alegre/RS);</w:t>
            </w:r>
          </w:p>
          <w:p w14:paraId="51E2E705" w14:textId="77777777" w:rsidR="005F49E6" w:rsidRPr="00710CEB" w:rsidRDefault="005F49E6" w:rsidP="005F49E6">
            <w:pPr>
              <w:numPr>
                <w:ilvl w:val="0"/>
                <w:numId w:val="16"/>
              </w:numPr>
              <w:suppressAutoHyphens/>
              <w:autoSpaceDN w:val="0"/>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18/12/2019 – Presencial;</w:t>
            </w:r>
          </w:p>
          <w:p w14:paraId="08C59944" w14:textId="77777777" w:rsidR="005F49E6" w:rsidRPr="00710CEB" w:rsidRDefault="005F49E6" w:rsidP="005F49E6">
            <w:pPr>
              <w:numPr>
                <w:ilvl w:val="0"/>
                <w:numId w:val="16"/>
              </w:numPr>
              <w:suppressAutoHyphens/>
              <w:autoSpaceDN w:val="0"/>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 xml:space="preserve">2020 – </w:t>
            </w:r>
            <w:r>
              <w:rPr>
                <w:rFonts w:ascii="Arial" w:eastAsia="Times New Roman" w:hAnsi="Arial" w:cs="Arial"/>
                <w:color w:val="00B0F0"/>
                <w:sz w:val="20"/>
                <w:szCs w:val="20"/>
                <w:lang w:eastAsia="pt-BR"/>
              </w:rPr>
              <w:t>R</w:t>
            </w:r>
            <w:r w:rsidRPr="00710CEB">
              <w:rPr>
                <w:rFonts w:ascii="Arial" w:eastAsia="Times New Roman" w:hAnsi="Arial" w:cs="Arial"/>
                <w:color w:val="00B0F0"/>
                <w:sz w:val="20"/>
                <w:szCs w:val="20"/>
                <w:lang w:eastAsia="pt-BR"/>
              </w:rPr>
              <w:t>euniões presenciais em datas a definir, conforme calendário do CAU/BR.</w:t>
            </w:r>
          </w:p>
          <w:p w14:paraId="1F958625" w14:textId="77777777" w:rsidR="005F49E6" w:rsidRDefault="005F49E6" w:rsidP="00654726">
            <w:pPr>
              <w:suppressAutoHyphens/>
              <w:autoSpaceDN w:val="0"/>
              <w:jc w:val="both"/>
              <w:textAlignment w:val="baseline"/>
              <w:rPr>
                <w:rFonts w:ascii="Arial" w:eastAsia="Times New Roman" w:hAnsi="Arial" w:cs="Arial"/>
                <w:sz w:val="20"/>
                <w:szCs w:val="20"/>
                <w:lang w:eastAsia="pt-BR"/>
              </w:rPr>
            </w:pPr>
          </w:p>
          <w:p w14:paraId="4647F502" w14:textId="77777777" w:rsidR="005F49E6" w:rsidRDefault="005F49E6" w:rsidP="00654726">
            <w:p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CICLOS DE DEBATES ‘</w:t>
            </w:r>
            <w:r w:rsidRPr="00CB6C0D">
              <w:rPr>
                <w:rFonts w:ascii="Arial" w:eastAsia="Times New Roman" w:hAnsi="Arial" w:cs="Arial"/>
                <w:sz w:val="20"/>
                <w:szCs w:val="20"/>
                <w:lang w:eastAsia="pt-BR"/>
              </w:rPr>
              <w:t>Mulheres na Arquitetura – Cidades Inclusivas Para as Mulheres</w:t>
            </w:r>
            <w:r>
              <w:rPr>
                <w:rFonts w:ascii="Arial" w:eastAsia="Times New Roman" w:hAnsi="Arial" w:cs="Arial"/>
                <w:sz w:val="20"/>
                <w:szCs w:val="20"/>
                <w:lang w:eastAsia="pt-BR"/>
              </w:rPr>
              <w:t>’:</w:t>
            </w:r>
          </w:p>
          <w:p w14:paraId="518F3713" w14:textId="77777777" w:rsidR="005F49E6" w:rsidRPr="00AD69AF" w:rsidRDefault="005F49E6" w:rsidP="005F49E6">
            <w:pPr>
              <w:numPr>
                <w:ilvl w:val="0"/>
                <w:numId w:val="34"/>
              </w:numPr>
              <w:suppressAutoHyphens/>
              <w:autoSpaceDN w:val="0"/>
              <w:jc w:val="both"/>
              <w:textAlignment w:val="baseline"/>
              <w:rPr>
                <w:rFonts w:ascii="Arial" w:eastAsia="Times New Roman" w:hAnsi="Arial" w:cs="Arial"/>
                <w:color w:val="000000"/>
                <w:sz w:val="20"/>
                <w:szCs w:val="20"/>
                <w:lang w:eastAsia="pt-BR"/>
              </w:rPr>
            </w:pPr>
            <w:r w:rsidRPr="00AD69AF">
              <w:rPr>
                <w:rFonts w:ascii="Arial" w:eastAsia="Times New Roman" w:hAnsi="Arial" w:cs="Arial"/>
                <w:color w:val="000000"/>
                <w:sz w:val="20"/>
                <w:szCs w:val="20"/>
                <w:lang w:eastAsia="pt-BR"/>
              </w:rPr>
              <w:t>12/09/2019 – 1º Ciclo (Florianópolis/SC);</w:t>
            </w:r>
          </w:p>
          <w:p w14:paraId="7E40BC93" w14:textId="77777777" w:rsidR="005F49E6" w:rsidRPr="00710CEB" w:rsidRDefault="005F49E6" w:rsidP="005F49E6">
            <w:pPr>
              <w:numPr>
                <w:ilvl w:val="0"/>
                <w:numId w:val="34"/>
              </w:numPr>
              <w:suppressAutoHyphens/>
              <w:autoSpaceDN w:val="0"/>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28/11/2019 – 2º Ciclo (Salvador/BA);</w:t>
            </w:r>
          </w:p>
          <w:p w14:paraId="148F4A17" w14:textId="77777777" w:rsidR="005F49E6" w:rsidRPr="00710CEB" w:rsidRDefault="005F49E6" w:rsidP="005F49E6">
            <w:pPr>
              <w:numPr>
                <w:ilvl w:val="0"/>
                <w:numId w:val="34"/>
              </w:numPr>
              <w:suppressAutoHyphens/>
              <w:autoSpaceDN w:val="0"/>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10/12/2019 – 3º Ciclo (Curitiba/PR);</w:t>
            </w:r>
          </w:p>
          <w:p w14:paraId="581A2367" w14:textId="77777777" w:rsidR="005F49E6" w:rsidRPr="00710CEB" w:rsidRDefault="005F49E6" w:rsidP="005F49E6">
            <w:pPr>
              <w:numPr>
                <w:ilvl w:val="0"/>
                <w:numId w:val="34"/>
              </w:numPr>
              <w:suppressAutoHyphens/>
              <w:autoSpaceDN w:val="0"/>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2020 – Ciclos em (</w:t>
            </w:r>
            <w:r>
              <w:rPr>
                <w:rFonts w:ascii="Arial" w:eastAsia="Times New Roman" w:hAnsi="Arial" w:cs="Arial"/>
                <w:color w:val="00B0F0"/>
                <w:sz w:val="20"/>
                <w:szCs w:val="20"/>
                <w:lang w:eastAsia="pt-BR"/>
              </w:rPr>
              <w:t xml:space="preserve">datas </w:t>
            </w:r>
            <w:r w:rsidRPr="00710CEB">
              <w:rPr>
                <w:rFonts w:ascii="Arial" w:eastAsia="Times New Roman" w:hAnsi="Arial" w:cs="Arial"/>
                <w:color w:val="00B0F0"/>
                <w:sz w:val="20"/>
                <w:szCs w:val="20"/>
                <w:lang w:eastAsia="pt-BR"/>
              </w:rPr>
              <w:t>a confirmar)</w:t>
            </w:r>
            <w:r>
              <w:rPr>
                <w:rFonts w:ascii="Arial" w:eastAsia="Times New Roman" w:hAnsi="Arial" w:cs="Arial"/>
                <w:color w:val="00B0F0"/>
                <w:sz w:val="20"/>
                <w:szCs w:val="20"/>
                <w:lang w:eastAsia="pt-BR"/>
              </w:rPr>
              <w:t>:</w:t>
            </w:r>
          </w:p>
          <w:p w14:paraId="7DCD1875" w14:textId="77777777" w:rsidR="005F49E6" w:rsidRDefault="005F49E6" w:rsidP="005F49E6">
            <w:pPr>
              <w:numPr>
                <w:ilvl w:val="1"/>
                <w:numId w:val="34"/>
              </w:numPr>
              <w:suppressAutoHyphens/>
              <w:autoSpaceDN w:val="0"/>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Sergipe</w:t>
            </w:r>
            <w:r>
              <w:rPr>
                <w:rFonts w:ascii="Arial" w:eastAsia="Times New Roman" w:hAnsi="Arial" w:cs="Arial"/>
                <w:color w:val="00B0F0"/>
                <w:sz w:val="20"/>
                <w:szCs w:val="20"/>
                <w:lang w:eastAsia="pt-BR"/>
              </w:rPr>
              <w:t xml:space="preserve"> (fevereiro);</w:t>
            </w:r>
          </w:p>
          <w:p w14:paraId="40302BE0" w14:textId="77777777" w:rsidR="005F49E6" w:rsidRDefault="005F49E6" w:rsidP="005F49E6">
            <w:pPr>
              <w:numPr>
                <w:ilvl w:val="1"/>
                <w:numId w:val="34"/>
              </w:numPr>
              <w:suppressAutoHyphens/>
              <w:autoSpaceDN w:val="0"/>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Fortaleza</w:t>
            </w:r>
            <w:r>
              <w:rPr>
                <w:rFonts w:ascii="Arial" w:eastAsia="Times New Roman" w:hAnsi="Arial" w:cs="Arial"/>
                <w:color w:val="00B0F0"/>
                <w:sz w:val="20"/>
                <w:szCs w:val="20"/>
                <w:lang w:eastAsia="pt-BR"/>
              </w:rPr>
              <w:t xml:space="preserve"> (fevereiro);</w:t>
            </w:r>
          </w:p>
          <w:p w14:paraId="13101575" w14:textId="77777777" w:rsidR="005F49E6" w:rsidRDefault="005F49E6" w:rsidP="005F49E6">
            <w:pPr>
              <w:numPr>
                <w:ilvl w:val="1"/>
                <w:numId w:val="34"/>
              </w:numPr>
              <w:suppressAutoHyphens/>
              <w:autoSpaceDN w:val="0"/>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Porto Alegre</w:t>
            </w:r>
            <w:r>
              <w:rPr>
                <w:rFonts w:ascii="Arial" w:eastAsia="Times New Roman" w:hAnsi="Arial" w:cs="Arial"/>
                <w:color w:val="00B0F0"/>
                <w:sz w:val="20"/>
                <w:szCs w:val="20"/>
                <w:lang w:eastAsia="pt-BR"/>
              </w:rPr>
              <w:t xml:space="preserve"> (fevereiro);</w:t>
            </w:r>
          </w:p>
          <w:p w14:paraId="6B13DE40" w14:textId="77777777" w:rsidR="005F49E6" w:rsidRDefault="005F49E6" w:rsidP="005F49E6">
            <w:pPr>
              <w:numPr>
                <w:ilvl w:val="1"/>
                <w:numId w:val="34"/>
              </w:numPr>
              <w:suppressAutoHyphens/>
              <w:autoSpaceDN w:val="0"/>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Rio de Janeiro</w:t>
            </w:r>
            <w:r>
              <w:rPr>
                <w:rFonts w:ascii="Arial" w:eastAsia="Times New Roman" w:hAnsi="Arial" w:cs="Arial"/>
                <w:color w:val="00B0F0"/>
                <w:sz w:val="20"/>
                <w:szCs w:val="20"/>
                <w:lang w:eastAsia="pt-BR"/>
              </w:rPr>
              <w:t xml:space="preserve"> (fevereiro);</w:t>
            </w:r>
          </w:p>
          <w:p w14:paraId="744238A7" w14:textId="77777777" w:rsidR="005F49E6" w:rsidRPr="00710CEB" w:rsidRDefault="005F49E6" w:rsidP="005F49E6">
            <w:pPr>
              <w:numPr>
                <w:ilvl w:val="1"/>
                <w:numId w:val="34"/>
              </w:numPr>
              <w:suppressAutoHyphens/>
              <w:autoSpaceDN w:val="0"/>
              <w:jc w:val="both"/>
              <w:textAlignment w:val="baseline"/>
              <w:rPr>
                <w:rFonts w:ascii="Arial" w:eastAsia="Times New Roman" w:hAnsi="Arial" w:cs="Arial"/>
                <w:color w:val="00B0F0"/>
                <w:sz w:val="20"/>
                <w:szCs w:val="20"/>
                <w:lang w:eastAsia="pt-BR"/>
              </w:rPr>
            </w:pPr>
            <w:r>
              <w:rPr>
                <w:rFonts w:ascii="Arial" w:eastAsia="Times New Roman" w:hAnsi="Arial" w:cs="Arial"/>
                <w:color w:val="00B0F0"/>
                <w:sz w:val="20"/>
                <w:szCs w:val="20"/>
                <w:lang w:eastAsia="pt-BR"/>
              </w:rPr>
              <w:t>São Paulo (10 e 11 de março): f</w:t>
            </w:r>
            <w:r w:rsidRPr="00710CEB">
              <w:rPr>
                <w:rFonts w:ascii="Arial" w:hAnsi="Arial"/>
                <w:color w:val="00B0F0"/>
                <w:sz w:val="20"/>
              </w:rPr>
              <w:t>echamento do ciclo de debates “As mulheres na Arquitetura e a Produção da Cidade Inclusiva” - Seminário Internacional sobre Arquitetura e Gênero</w:t>
            </w:r>
            <w:r w:rsidRPr="00710CEB">
              <w:rPr>
                <w:rFonts w:ascii="Arial" w:eastAsia="Times New Roman" w:hAnsi="Arial" w:cs="Arial"/>
                <w:color w:val="00B0F0"/>
                <w:sz w:val="20"/>
                <w:szCs w:val="20"/>
                <w:lang w:eastAsia="pt-BR"/>
              </w:rPr>
              <w:t>.</w:t>
            </w:r>
          </w:p>
          <w:p w14:paraId="2B84652A" w14:textId="77777777" w:rsidR="005F49E6" w:rsidRDefault="005F49E6" w:rsidP="00654726">
            <w:pPr>
              <w:suppressAutoHyphens/>
              <w:autoSpaceDN w:val="0"/>
              <w:jc w:val="both"/>
              <w:textAlignment w:val="baseline"/>
              <w:rPr>
                <w:rFonts w:ascii="Arial" w:eastAsia="Times New Roman" w:hAnsi="Arial" w:cs="Arial"/>
                <w:sz w:val="20"/>
                <w:szCs w:val="20"/>
                <w:lang w:eastAsia="pt-BR"/>
              </w:rPr>
            </w:pPr>
          </w:p>
          <w:p w14:paraId="1129D7E6" w14:textId="77777777" w:rsidR="005F49E6" w:rsidRDefault="005F49E6" w:rsidP="00654726">
            <w:p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DEMAIS AÇÕES:</w:t>
            </w:r>
          </w:p>
          <w:p w14:paraId="0D4C4BA7" w14:textId="77777777" w:rsidR="005F49E6" w:rsidRDefault="005F49E6" w:rsidP="005F49E6">
            <w:pPr>
              <w:numPr>
                <w:ilvl w:val="0"/>
                <w:numId w:val="34"/>
              </w:numPr>
              <w:suppressAutoHyphens/>
              <w:autoSpaceDN w:val="0"/>
              <w:textAlignment w:val="baseline"/>
              <w:rPr>
                <w:rFonts w:ascii="Arial" w:eastAsia="Times New Roman" w:hAnsi="Arial" w:cs="Arial"/>
                <w:sz w:val="20"/>
                <w:szCs w:val="20"/>
                <w:lang w:eastAsia="pt-BR"/>
              </w:rPr>
            </w:pPr>
            <w:r>
              <w:rPr>
                <w:rFonts w:ascii="Arial" w:eastAsia="Times New Roman" w:hAnsi="Arial" w:cs="Arial"/>
                <w:sz w:val="20"/>
                <w:szCs w:val="20"/>
                <w:lang w:eastAsia="pt-BR"/>
              </w:rPr>
              <w:t>04/07/2019 – Lançamento do Diagnóstico ‘Gênero na Arquitetura e Urbanismo’;</w:t>
            </w:r>
          </w:p>
          <w:p w14:paraId="42FF08E1" w14:textId="77777777" w:rsidR="005F49E6" w:rsidRPr="00AD69AF" w:rsidRDefault="005F49E6" w:rsidP="005F49E6">
            <w:pPr>
              <w:numPr>
                <w:ilvl w:val="0"/>
                <w:numId w:val="34"/>
              </w:numPr>
              <w:suppressAutoHyphens/>
              <w:autoSpaceDN w:val="0"/>
              <w:textAlignment w:val="baseline"/>
              <w:rPr>
                <w:rFonts w:ascii="Arial" w:eastAsia="Times New Roman" w:hAnsi="Arial" w:cs="Arial"/>
                <w:color w:val="000000"/>
                <w:sz w:val="20"/>
                <w:szCs w:val="20"/>
                <w:lang w:eastAsia="pt-BR"/>
              </w:rPr>
            </w:pPr>
            <w:r>
              <w:rPr>
                <w:rFonts w:ascii="Arial" w:eastAsia="Times New Roman" w:hAnsi="Arial" w:cs="Arial"/>
                <w:sz w:val="20"/>
                <w:szCs w:val="20"/>
                <w:lang w:eastAsia="pt-BR"/>
              </w:rPr>
              <w:t xml:space="preserve">28/08/2019 – </w:t>
            </w:r>
            <w:r w:rsidRPr="00C5729D">
              <w:rPr>
                <w:rFonts w:ascii="Arial" w:eastAsia="Times New Roman" w:hAnsi="Arial" w:cs="Arial"/>
                <w:sz w:val="20"/>
                <w:szCs w:val="20"/>
                <w:lang w:eastAsia="pt-BR"/>
              </w:rPr>
              <w:t xml:space="preserve">Moção de Aplauso </w:t>
            </w:r>
            <w:r>
              <w:rPr>
                <w:rFonts w:ascii="Arial" w:eastAsia="Times New Roman" w:hAnsi="Arial" w:cs="Arial"/>
                <w:sz w:val="20"/>
                <w:szCs w:val="20"/>
                <w:lang w:eastAsia="pt-BR"/>
              </w:rPr>
              <w:t>da</w:t>
            </w:r>
            <w:r w:rsidRPr="00C5729D">
              <w:rPr>
                <w:rFonts w:ascii="Arial" w:eastAsia="Times New Roman" w:hAnsi="Arial" w:cs="Arial"/>
                <w:sz w:val="20"/>
                <w:szCs w:val="20"/>
                <w:lang w:eastAsia="pt-BR"/>
              </w:rPr>
              <w:t xml:space="preserve"> Assembleia Legislativa de Santa Catarina</w:t>
            </w:r>
            <w:r>
              <w:rPr>
                <w:rFonts w:ascii="Arial" w:eastAsia="Times New Roman" w:hAnsi="Arial" w:cs="Arial"/>
                <w:sz w:val="20"/>
                <w:szCs w:val="20"/>
                <w:lang w:eastAsia="pt-BR"/>
              </w:rPr>
              <w:t xml:space="preserve"> às </w:t>
            </w:r>
            <w:r w:rsidRPr="00C5729D">
              <w:rPr>
                <w:rFonts w:ascii="Arial" w:eastAsia="Times New Roman" w:hAnsi="Arial" w:cs="Arial"/>
                <w:sz w:val="20"/>
                <w:szCs w:val="20"/>
                <w:lang w:eastAsia="pt-BR"/>
              </w:rPr>
              <w:t>ações do CAU/BR e do CAU/SC par</w:t>
            </w:r>
            <w:r w:rsidRPr="00AD69AF">
              <w:rPr>
                <w:rFonts w:ascii="Arial" w:eastAsia="Times New Roman" w:hAnsi="Arial" w:cs="Arial"/>
                <w:color w:val="000000"/>
                <w:sz w:val="20"/>
                <w:szCs w:val="20"/>
                <w:lang w:eastAsia="pt-BR"/>
              </w:rPr>
              <w:t>a a inclusão da equidade de gênero;</w:t>
            </w:r>
          </w:p>
          <w:p w14:paraId="4D0476F4" w14:textId="77777777" w:rsidR="005F49E6" w:rsidRPr="00AD69AF" w:rsidRDefault="005F49E6" w:rsidP="005F49E6">
            <w:pPr>
              <w:numPr>
                <w:ilvl w:val="0"/>
                <w:numId w:val="34"/>
              </w:numPr>
              <w:suppressAutoHyphens/>
              <w:autoSpaceDN w:val="0"/>
              <w:textAlignment w:val="baseline"/>
              <w:rPr>
                <w:rFonts w:ascii="Arial" w:eastAsia="Times New Roman" w:hAnsi="Arial" w:cs="Arial"/>
                <w:color w:val="000000"/>
                <w:sz w:val="20"/>
                <w:szCs w:val="20"/>
                <w:lang w:eastAsia="pt-BR"/>
              </w:rPr>
            </w:pPr>
            <w:r w:rsidRPr="00AD69AF">
              <w:rPr>
                <w:rFonts w:ascii="Arial" w:eastAsia="Times New Roman" w:hAnsi="Arial" w:cs="Arial"/>
                <w:color w:val="000000"/>
                <w:sz w:val="20"/>
                <w:szCs w:val="20"/>
                <w:lang w:eastAsia="pt-BR"/>
              </w:rPr>
              <w:t>11/10/2019 – Participação no 21º Congresso Brasileiro de Arquitetos (CBA) em Porto Alegre:</w:t>
            </w:r>
          </w:p>
          <w:p w14:paraId="3F5458F7" w14:textId="77777777" w:rsidR="005F49E6" w:rsidRPr="00AD69AF" w:rsidRDefault="005F49E6" w:rsidP="005F49E6">
            <w:pPr>
              <w:numPr>
                <w:ilvl w:val="1"/>
                <w:numId w:val="34"/>
              </w:numPr>
              <w:suppressAutoHyphens/>
              <w:autoSpaceDN w:val="0"/>
              <w:textAlignment w:val="baseline"/>
              <w:rPr>
                <w:rFonts w:ascii="Arial" w:eastAsia="Times New Roman" w:hAnsi="Arial" w:cs="Arial"/>
                <w:color w:val="000000"/>
                <w:sz w:val="20"/>
                <w:szCs w:val="20"/>
                <w:lang w:eastAsia="pt-BR"/>
              </w:rPr>
            </w:pPr>
            <w:r w:rsidRPr="001C682D">
              <w:rPr>
                <w:rFonts w:ascii="Arial" w:eastAsia="Times New Roman" w:hAnsi="Arial" w:cs="Arial"/>
                <w:color w:val="000000"/>
                <w:sz w:val="20"/>
                <w:szCs w:val="20"/>
                <w:lang w:eastAsia="pt-BR"/>
              </w:rPr>
              <w:t xml:space="preserve">Sessão Temática ‘Atuação Profissional </w:t>
            </w:r>
            <w:r>
              <w:rPr>
                <w:rFonts w:ascii="Arial" w:eastAsia="Times New Roman" w:hAnsi="Arial" w:cs="Arial"/>
                <w:color w:val="000000"/>
                <w:sz w:val="20"/>
                <w:szCs w:val="20"/>
                <w:lang w:eastAsia="pt-BR"/>
              </w:rPr>
              <w:t>n</w:t>
            </w:r>
            <w:r w:rsidRPr="001C682D">
              <w:rPr>
                <w:rFonts w:ascii="Arial" w:eastAsia="Times New Roman" w:hAnsi="Arial" w:cs="Arial"/>
                <w:color w:val="000000"/>
                <w:sz w:val="20"/>
                <w:szCs w:val="20"/>
                <w:lang w:eastAsia="pt-BR"/>
              </w:rPr>
              <w:t xml:space="preserve">a Perspectiva </w:t>
            </w:r>
            <w:r>
              <w:rPr>
                <w:rFonts w:ascii="Arial" w:eastAsia="Times New Roman" w:hAnsi="Arial" w:cs="Arial"/>
                <w:color w:val="000000"/>
                <w:sz w:val="20"/>
                <w:szCs w:val="20"/>
                <w:lang w:eastAsia="pt-BR"/>
              </w:rPr>
              <w:t>d</w:t>
            </w:r>
            <w:r w:rsidRPr="001C682D">
              <w:rPr>
                <w:rFonts w:ascii="Arial" w:eastAsia="Times New Roman" w:hAnsi="Arial" w:cs="Arial"/>
                <w:color w:val="000000"/>
                <w:sz w:val="20"/>
                <w:szCs w:val="20"/>
                <w:lang w:eastAsia="pt-BR"/>
              </w:rPr>
              <w:t>e Gênero’</w:t>
            </w:r>
            <w:r>
              <w:rPr>
                <w:rFonts w:ascii="Arial" w:eastAsia="Times New Roman" w:hAnsi="Arial" w:cs="Arial"/>
                <w:color w:val="000000"/>
                <w:sz w:val="20"/>
                <w:szCs w:val="20"/>
                <w:lang w:eastAsia="pt-BR"/>
              </w:rPr>
              <w:t>;</w:t>
            </w:r>
          </w:p>
          <w:p w14:paraId="21E5CBE8" w14:textId="77777777" w:rsidR="005F49E6" w:rsidRPr="00AD69AF" w:rsidRDefault="005F49E6" w:rsidP="005F49E6">
            <w:pPr>
              <w:numPr>
                <w:ilvl w:val="1"/>
                <w:numId w:val="34"/>
              </w:numPr>
              <w:suppressAutoHyphens/>
              <w:autoSpaceDN w:val="0"/>
              <w:textAlignment w:val="baseline"/>
              <w:rPr>
                <w:rFonts w:ascii="Arial" w:eastAsia="Times New Roman" w:hAnsi="Arial" w:cs="Arial"/>
                <w:color w:val="000000"/>
                <w:sz w:val="20"/>
                <w:szCs w:val="20"/>
                <w:lang w:eastAsia="pt-BR"/>
              </w:rPr>
            </w:pPr>
            <w:r w:rsidRPr="00AD69AF">
              <w:rPr>
                <w:rFonts w:ascii="Arial" w:eastAsia="Times New Roman" w:hAnsi="Arial" w:cs="Arial"/>
                <w:color w:val="000000"/>
                <w:sz w:val="20"/>
                <w:szCs w:val="20"/>
                <w:lang w:eastAsia="pt-BR"/>
              </w:rPr>
              <w:t>Sessão Temática - Mobilidade e a Questão de Gênero;</w:t>
            </w:r>
          </w:p>
          <w:p w14:paraId="07CC4466" w14:textId="77777777" w:rsidR="005F49E6" w:rsidRPr="001C682D" w:rsidRDefault="005F49E6" w:rsidP="005F49E6">
            <w:pPr>
              <w:numPr>
                <w:ilvl w:val="1"/>
                <w:numId w:val="34"/>
              </w:numPr>
              <w:suppressAutoHyphens/>
              <w:autoSpaceDN w:val="0"/>
              <w:textAlignment w:val="baseline"/>
              <w:rPr>
                <w:rFonts w:ascii="Arial" w:eastAsia="Times New Roman" w:hAnsi="Arial" w:cs="Arial"/>
                <w:sz w:val="20"/>
                <w:szCs w:val="20"/>
                <w:lang w:eastAsia="pt-BR"/>
              </w:rPr>
            </w:pPr>
            <w:r w:rsidRPr="001C682D">
              <w:rPr>
                <w:rFonts w:ascii="Arial" w:eastAsia="Times New Roman" w:hAnsi="Arial" w:cs="Arial"/>
                <w:sz w:val="20"/>
                <w:szCs w:val="20"/>
                <w:lang w:eastAsia="pt-BR"/>
              </w:rPr>
              <w:t>Sessão Temática ‘Mulheres e Arquitetura: atuação e estratégias’</w:t>
            </w:r>
            <w:r w:rsidRPr="001C682D">
              <w:rPr>
                <w:rFonts w:ascii="Arial" w:eastAsia="Times New Roman" w:hAnsi="Arial" w:cs="Arial"/>
                <w:color w:val="000000"/>
                <w:sz w:val="20"/>
                <w:szCs w:val="20"/>
                <w:lang w:eastAsia="pt-BR"/>
              </w:rPr>
              <w:t>;</w:t>
            </w:r>
          </w:p>
          <w:p w14:paraId="4268AA9C" w14:textId="77777777" w:rsidR="005F49E6" w:rsidRDefault="005F49E6" w:rsidP="005F49E6">
            <w:pPr>
              <w:numPr>
                <w:ilvl w:val="1"/>
                <w:numId w:val="34"/>
              </w:numPr>
              <w:suppressAutoHyphens/>
              <w:autoSpaceDN w:val="0"/>
              <w:textAlignment w:val="baseline"/>
              <w:rPr>
                <w:rFonts w:ascii="Arial" w:eastAsia="Times New Roman" w:hAnsi="Arial" w:cs="Arial"/>
                <w:sz w:val="20"/>
                <w:szCs w:val="20"/>
                <w:lang w:eastAsia="pt-BR"/>
              </w:rPr>
            </w:pPr>
            <w:r w:rsidRPr="001C682D">
              <w:rPr>
                <w:rFonts w:ascii="Arial" w:eastAsia="Times New Roman" w:hAnsi="Arial" w:cs="Arial"/>
                <w:color w:val="000000"/>
                <w:sz w:val="20"/>
                <w:szCs w:val="20"/>
                <w:lang w:eastAsia="pt-BR"/>
              </w:rPr>
              <w:t>R</w:t>
            </w:r>
            <w:r w:rsidRPr="001C682D">
              <w:rPr>
                <w:rFonts w:ascii="Arial" w:eastAsia="Times New Roman" w:hAnsi="Arial" w:cs="Arial"/>
                <w:sz w:val="20"/>
                <w:szCs w:val="20"/>
                <w:lang w:eastAsia="pt-BR"/>
              </w:rPr>
              <w:t>oda de conversa ‘Rede Brasileira de arquitetas e urbanistas/ Comissão de Equidade de Gênero e a construção da política de equidade de gênero no CAU’</w:t>
            </w:r>
            <w:r>
              <w:rPr>
                <w:rFonts w:ascii="Arial" w:eastAsia="Times New Roman" w:hAnsi="Arial" w:cs="Arial"/>
                <w:sz w:val="20"/>
                <w:szCs w:val="20"/>
                <w:lang w:eastAsia="pt-BR"/>
              </w:rPr>
              <w:t>;</w:t>
            </w:r>
          </w:p>
          <w:p w14:paraId="44660D4B" w14:textId="77777777" w:rsidR="005F49E6" w:rsidRPr="00AC2D2E" w:rsidRDefault="005F49E6" w:rsidP="005F49E6">
            <w:pPr>
              <w:numPr>
                <w:ilvl w:val="1"/>
                <w:numId w:val="34"/>
              </w:numPr>
              <w:suppressAutoHyphens/>
              <w:autoSpaceDN w:val="0"/>
              <w:textAlignment w:val="baseline"/>
              <w:rPr>
                <w:rFonts w:ascii="Arial" w:eastAsia="Times New Roman" w:hAnsi="Arial" w:cs="Arial"/>
                <w:sz w:val="20"/>
                <w:szCs w:val="20"/>
                <w:lang w:eastAsia="pt-BR"/>
              </w:rPr>
            </w:pPr>
            <w:r w:rsidRPr="00AC2D2E">
              <w:rPr>
                <w:rFonts w:ascii="Arial" w:eastAsia="Times New Roman" w:hAnsi="Arial" w:cs="Arial"/>
                <w:color w:val="000000"/>
                <w:sz w:val="20"/>
                <w:szCs w:val="20"/>
                <w:lang w:eastAsia="pt-BR"/>
              </w:rPr>
              <w:t xml:space="preserve">Sessão Livre </w:t>
            </w:r>
            <w:r>
              <w:rPr>
                <w:rFonts w:ascii="Arial" w:eastAsia="Times New Roman" w:hAnsi="Arial" w:cs="Arial"/>
                <w:color w:val="000000"/>
                <w:sz w:val="20"/>
                <w:szCs w:val="20"/>
                <w:lang w:eastAsia="pt-BR"/>
              </w:rPr>
              <w:t>‘C</w:t>
            </w:r>
            <w:r w:rsidRPr="00AC2D2E">
              <w:rPr>
                <w:rFonts w:ascii="Arial" w:eastAsia="Times New Roman" w:hAnsi="Arial" w:cs="Arial"/>
                <w:color w:val="000000"/>
                <w:sz w:val="20"/>
                <w:szCs w:val="20"/>
                <w:lang w:eastAsia="pt-BR"/>
              </w:rPr>
              <w:t xml:space="preserve">idades e </w:t>
            </w:r>
            <w:r>
              <w:rPr>
                <w:rFonts w:ascii="Arial" w:eastAsia="Times New Roman" w:hAnsi="Arial" w:cs="Arial"/>
                <w:color w:val="000000"/>
                <w:sz w:val="20"/>
                <w:szCs w:val="20"/>
                <w:lang w:eastAsia="pt-BR"/>
              </w:rPr>
              <w:t>D</w:t>
            </w:r>
            <w:r w:rsidRPr="00AC2D2E">
              <w:rPr>
                <w:rFonts w:ascii="Arial" w:eastAsia="Times New Roman" w:hAnsi="Arial" w:cs="Arial"/>
                <w:color w:val="000000"/>
                <w:sz w:val="20"/>
                <w:szCs w:val="20"/>
                <w:lang w:eastAsia="pt-BR"/>
              </w:rPr>
              <w:t xml:space="preserve">ireitos </w:t>
            </w:r>
            <w:r>
              <w:rPr>
                <w:rFonts w:ascii="Arial" w:eastAsia="Times New Roman" w:hAnsi="Arial" w:cs="Arial"/>
                <w:color w:val="000000"/>
                <w:sz w:val="20"/>
                <w:szCs w:val="20"/>
                <w:lang w:eastAsia="pt-BR"/>
              </w:rPr>
              <w:t>H</w:t>
            </w:r>
            <w:r w:rsidRPr="00AC2D2E">
              <w:rPr>
                <w:rFonts w:ascii="Arial" w:eastAsia="Times New Roman" w:hAnsi="Arial" w:cs="Arial"/>
                <w:color w:val="000000"/>
                <w:sz w:val="20"/>
                <w:szCs w:val="20"/>
                <w:lang w:eastAsia="pt-BR"/>
              </w:rPr>
              <w:t>umanos</w:t>
            </w:r>
            <w:r>
              <w:rPr>
                <w:rFonts w:ascii="Arial" w:eastAsia="Times New Roman" w:hAnsi="Arial" w:cs="Arial"/>
                <w:color w:val="000000"/>
                <w:sz w:val="20"/>
                <w:szCs w:val="20"/>
                <w:lang w:eastAsia="pt-BR"/>
              </w:rPr>
              <w:t>’.</w:t>
            </w:r>
          </w:p>
          <w:p w14:paraId="1A18E24C" w14:textId="77777777" w:rsidR="005F49E6" w:rsidRDefault="005F49E6" w:rsidP="005F49E6">
            <w:pPr>
              <w:numPr>
                <w:ilvl w:val="0"/>
                <w:numId w:val="34"/>
              </w:numPr>
              <w:suppressAutoHyphens/>
              <w:autoSpaceDN w:val="0"/>
              <w:textAlignment w:val="baseline"/>
              <w:rPr>
                <w:rFonts w:ascii="Arial" w:eastAsia="Times New Roman" w:hAnsi="Arial" w:cs="Arial"/>
                <w:sz w:val="20"/>
                <w:szCs w:val="20"/>
                <w:lang w:eastAsia="pt-BR"/>
              </w:rPr>
            </w:pPr>
            <w:r>
              <w:rPr>
                <w:rFonts w:ascii="Arial" w:eastAsia="Times New Roman" w:hAnsi="Arial" w:cs="Arial"/>
                <w:sz w:val="20"/>
                <w:szCs w:val="20"/>
                <w:lang w:eastAsia="pt-BR"/>
              </w:rPr>
              <w:t>30/10/2019 – Participação em mesa sobre ‘</w:t>
            </w:r>
            <w:r w:rsidRPr="00C5729D">
              <w:rPr>
                <w:rFonts w:ascii="Arial" w:eastAsia="Times New Roman" w:hAnsi="Arial" w:cs="Arial"/>
                <w:sz w:val="20"/>
                <w:szCs w:val="20"/>
                <w:lang w:eastAsia="pt-BR"/>
              </w:rPr>
              <w:t>Função Social da Propriedade e o Direito à Cidade e ao Meio Ambiente</w:t>
            </w:r>
            <w:r>
              <w:rPr>
                <w:rFonts w:ascii="Arial" w:eastAsia="Times New Roman" w:hAnsi="Arial" w:cs="Arial"/>
                <w:sz w:val="20"/>
                <w:szCs w:val="20"/>
                <w:lang w:eastAsia="pt-BR"/>
              </w:rPr>
              <w:t xml:space="preserve">’ durante o </w:t>
            </w:r>
            <w:r w:rsidRPr="00CB6C0D">
              <w:rPr>
                <w:rFonts w:ascii="Arial" w:eastAsia="Times New Roman" w:hAnsi="Arial" w:cs="Arial"/>
                <w:sz w:val="20"/>
                <w:szCs w:val="20"/>
                <w:lang w:eastAsia="pt-BR"/>
              </w:rPr>
              <w:t xml:space="preserve">VII Seminário Legislativo </w:t>
            </w:r>
            <w:r>
              <w:rPr>
                <w:rFonts w:ascii="Arial" w:eastAsia="Times New Roman" w:hAnsi="Arial" w:cs="Arial"/>
                <w:sz w:val="20"/>
                <w:szCs w:val="20"/>
                <w:lang w:eastAsia="pt-BR"/>
              </w:rPr>
              <w:t>d</w:t>
            </w:r>
            <w:r w:rsidRPr="00CB6C0D">
              <w:rPr>
                <w:rFonts w:ascii="Arial" w:eastAsia="Times New Roman" w:hAnsi="Arial" w:cs="Arial"/>
                <w:sz w:val="20"/>
                <w:szCs w:val="20"/>
                <w:lang w:eastAsia="pt-BR"/>
              </w:rPr>
              <w:t xml:space="preserve">e Arquitetura </w:t>
            </w:r>
            <w:r>
              <w:rPr>
                <w:rFonts w:ascii="Arial" w:eastAsia="Times New Roman" w:hAnsi="Arial" w:cs="Arial"/>
                <w:sz w:val="20"/>
                <w:szCs w:val="20"/>
                <w:lang w:eastAsia="pt-BR"/>
              </w:rPr>
              <w:t>e</w:t>
            </w:r>
            <w:r w:rsidRPr="00CB6C0D">
              <w:rPr>
                <w:rFonts w:ascii="Arial" w:eastAsia="Times New Roman" w:hAnsi="Arial" w:cs="Arial"/>
                <w:sz w:val="20"/>
                <w:szCs w:val="20"/>
                <w:lang w:eastAsia="pt-BR"/>
              </w:rPr>
              <w:t xml:space="preserve"> Urbanismo</w:t>
            </w:r>
            <w:r>
              <w:rPr>
                <w:rFonts w:ascii="Arial" w:eastAsia="Times New Roman" w:hAnsi="Arial" w:cs="Arial"/>
                <w:sz w:val="20"/>
                <w:szCs w:val="20"/>
                <w:lang w:eastAsia="pt-BR"/>
              </w:rPr>
              <w:t>;</w:t>
            </w:r>
          </w:p>
          <w:p w14:paraId="47AE2E3D" w14:textId="77777777" w:rsidR="005F49E6" w:rsidRDefault="005F49E6" w:rsidP="005F49E6">
            <w:pPr>
              <w:numPr>
                <w:ilvl w:val="0"/>
                <w:numId w:val="34"/>
              </w:numPr>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2020</w:t>
            </w:r>
            <w:r>
              <w:rPr>
                <w:rFonts w:ascii="Arial" w:eastAsia="Times New Roman" w:hAnsi="Arial" w:cs="Arial"/>
                <w:color w:val="00B0F0"/>
                <w:sz w:val="20"/>
                <w:szCs w:val="20"/>
                <w:lang w:eastAsia="pt-BR"/>
              </w:rPr>
              <w:t>:</w:t>
            </w:r>
          </w:p>
          <w:p w14:paraId="0030AF95" w14:textId="77777777" w:rsidR="005F49E6" w:rsidRPr="00710CEB" w:rsidRDefault="005F49E6" w:rsidP="005F49E6">
            <w:pPr>
              <w:numPr>
                <w:ilvl w:val="1"/>
                <w:numId w:val="34"/>
              </w:numPr>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Criação de um hotsite ‘Mulheres na Arquitetura’, com os projetos e produtos da produção.</w:t>
            </w:r>
          </w:p>
          <w:p w14:paraId="66CC9D4D" w14:textId="77777777" w:rsidR="005F49E6" w:rsidRPr="00710CEB" w:rsidRDefault="005F49E6" w:rsidP="005F49E6">
            <w:pPr>
              <w:numPr>
                <w:ilvl w:val="1"/>
                <w:numId w:val="34"/>
              </w:numPr>
              <w:rPr>
                <w:rFonts w:ascii="Arial" w:eastAsia="Times New Roman" w:hAnsi="Arial" w:cs="Arial"/>
                <w:color w:val="00B0F0"/>
                <w:sz w:val="20"/>
                <w:szCs w:val="20"/>
                <w:lang w:eastAsia="pt-BR"/>
              </w:rPr>
            </w:pPr>
            <w:r w:rsidRPr="00710CEB">
              <w:rPr>
                <w:rFonts w:ascii="Arial" w:eastAsia="Times New Roman" w:hAnsi="Arial" w:cs="Arial"/>
                <w:color w:val="00B0F0"/>
                <w:sz w:val="20"/>
                <w:szCs w:val="20"/>
              </w:rPr>
              <w:t>Campanha do mês da mulher interligada aos 6 capítulos da política do CAU para a equidade de gênero</w:t>
            </w:r>
            <w:r>
              <w:rPr>
                <w:rFonts w:ascii="Arial" w:eastAsia="Times New Roman" w:hAnsi="Arial" w:cs="Arial"/>
                <w:color w:val="00B0F0"/>
                <w:sz w:val="20"/>
                <w:szCs w:val="20"/>
              </w:rPr>
              <w:t xml:space="preserve"> (pequenos vídeos e material gráfico em nossas redes sociais)</w:t>
            </w:r>
            <w:r w:rsidRPr="00710CEB">
              <w:rPr>
                <w:rFonts w:ascii="Arial" w:eastAsia="Times New Roman" w:hAnsi="Arial" w:cs="Arial"/>
                <w:color w:val="00B0F0"/>
                <w:sz w:val="20"/>
                <w:szCs w:val="20"/>
              </w:rPr>
              <w:t>;</w:t>
            </w:r>
          </w:p>
          <w:p w14:paraId="52BB7953" w14:textId="77777777" w:rsidR="005F49E6" w:rsidRPr="00710CEB" w:rsidRDefault="005F49E6" w:rsidP="005F49E6">
            <w:pPr>
              <w:numPr>
                <w:ilvl w:val="1"/>
                <w:numId w:val="34"/>
              </w:numPr>
              <w:rPr>
                <w:rFonts w:ascii="Arial" w:eastAsia="Times New Roman" w:hAnsi="Arial" w:cs="Arial"/>
                <w:color w:val="00B0F0"/>
                <w:sz w:val="20"/>
                <w:szCs w:val="20"/>
                <w:lang w:eastAsia="pt-BR"/>
              </w:rPr>
            </w:pPr>
            <w:r w:rsidRPr="00710CEB">
              <w:rPr>
                <w:rFonts w:ascii="Arial" w:eastAsia="Times New Roman" w:hAnsi="Arial" w:cs="Arial"/>
                <w:color w:val="00B0F0"/>
                <w:sz w:val="20"/>
                <w:szCs w:val="20"/>
              </w:rPr>
              <w:t xml:space="preserve">divulgação do resultado do diagnóstico </w:t>
            </w:r>
            <w:r w:rsidRPr="00710CEB">
              <w:rPr>
                <w:rFonts w:ascii="Arial" w:eastAsia="Times New Roman" w:hAnsi="Arial" w:cs="Arial"/>
                <w:color w:val="00B0F0"/>
                <w:sz w:val="20"/>
                <w:szCs w:val="20"/>
                <w:lang w:eastAsia="pt-BR"/>
              </w:rPr>
              <w:t>‘Gênero na Arquitetura e Urbanismo’;</w:t>
            </w:r>
          </w:p>
          <w:p w14:paraId="7D2A5205" w14:textId="77777777" w:rsidR="005F49E6" w:rsidRPr="00710CEB" w:rsidRDefault="005F49E6" w:rsidP="005F49E6">
            <w:pPr>
              <w:numPr>
                <w:ilvl w:val="1"/>
                <w:numId w:val="34"/>
              </w:numPr>
              <w:rPr>
                <w:rFonts w:ascii="Arial" w:eastAsia="Times New Roman" w:hAnsi="Arial" w:cs="Arial"/>
                <w:color w:val="00B0F0"/>
                <w:sz w:val="20"/>
                <w:szCs w:val="20"/>
                <w:lang w:eastAsia="pt-BR"/>
              </w:rPr>
            </w:pPr>
            <w:r w:rsidRPr="00710CEB">
              <w:rPr>
                <w:rFonts w:ascii="Arial" w:eastAsia="Times New Roman" w:hAnsi="Arial" w:cs="Arial"/>
                <w:color w:val="00B0F0"/>
                <w:sz w:val="20"/>
                <w:szCs w:val="20"/>
              </w:rPr>
              <w:t>divulgação dos resultados dos Ciclos de debates (com vídeo conclusivo)</w:t>
            </w:r>
            <w:r w:rsidRPr="00710CEB">
              <w:rPr>
                <w:rFonts w:ascii="Arial" w:eastAsia="Times New Roman" w:hAnsi="Arial" w:cs="Arial"/>
                <w:color w:val="00B0F0"/>
                <w:sz w:val="20"/>
                <w:szCs w:val="20"/>
                <w:lang w:eastAsia="pt-BR"/>
              </w:rPr>
              <w:t>;</w:t>
            </w:r>
          </w:p>
          <w:p w14:paraId="5B998718" w14:textId="77777777" w:rsidR="005F49E6" w:rsidRPr="00710CEB" w:rsidRDefault="005F49E6" w:rsidP="005F49E6">
            <w:pPr>
              <w:numPr>
                <w:ilvl w:val="1"/>
                <w:numId w:val="34"/>
              </w:numPr>
              <w:rPr>
                <w:rFonts w:ascii="Arial" w:eastAsia="Times New Roman" w:hAnsi="Arial" w:cs="Arial"/>
                <w:color w:val="00B0F0"/>
                <w:sz w:val="20"/>
                <w:szCs w:val="20"/>
                <w:lang w:eastAsia="pt-BR"/>
              </w:rPr>
            </w:pPr>
            <w:r>
              <w:rPr>
                <w:rFonts w:ascii="Arial" w:eastAsia="Times New Roman" w:hAnsi="Arial" w:cs="Arial"/>
                <w:color w:val="00B0F0"/>
                <w:sz w:val="20"/>
                <w:szCs w:val="20"/>
                <w:lang w:eastAsia="pt-BR"/>
              </w:rPr>
              <w:t>Contratação de</w:t>
            </w:r>
            <w:r w:rsidRPr="00710CEB">
              <w:rPr>
                <w:rFonts w:ascii="Arial" w:eastAsia="Times New Roman" w:hAnsi="Arial" w:cs="Arial"/>
                <w:color w:val="00B0F0"/>
                <w:sz w:val="20"/>
                <w:szCs w:val="20"/>
                <w:lang w:eastAsia="pt-BR"/>
              </w:rPr>
              <w:t xml:space="preserve"> </w:t>
            </w:r>
            <w:r>
              <w:rPr>
                <w:rFonts w:ascii="Arial" w:eastAsia="Times New Roman" w:hAnsi="Arial" w:cs="Arial"/>
                <w:color w:val="00B0F0"/>
                <w:sz w:val="20"/>
                <w:szCs w:val="20"/>
                <w:lang w:eastAsia="pt-BR"/>
              </w:rPr>
              <w:t>consultorias</w:t>
            </w:r>
            <w:r w:rsidRPr="00710CEB">
              <w:rPr>
                <w:rFonts w:ascii="Arial" w:eastAsia="Times New Roman" w:hAnsi="Arial" w:cs="Arial"/>
                <w:color w:val="00B0F0"/>
                <w:sz w:val="20"/>
                <w:szCs w:val="20"/>
                <w:lang w:eastAsia="pt-BR"/>
              </w:rPr>
              <w:t xml:space="preserve"> para </w:t>
            </w:r>
            <w:r>
              <w:rPr>
                <w:rFonts w:ascii="Arial" w:eastAsia="Times New Roman" w:hAnsi="Arial" w:cs="Arial"/>
                <w:color w:val="00B0F0"/>
                <w:sz w:val="20"/>
                <w:szCs w:val="20"/>
                <w:lang w:eastAsia="pt-BR"/>
              </w:rPr>
              <w:t xml:space="preserve">o </w:t>
            </w:r>
            <w:r w:rsidRPr="00710CEB">
              <w:rPr>
                <w:rFonts w:ascii="Arial" w:eastAsia="Times New Roman" w:hAnsi="Arial" w:cs="Arial"/>
                <w:color w:val="00B0F0"/>
                <w:sz w:val="20"/>
                <w:szCs w:val="20"/>
                <w:lang w:eastAsia="pt-BR"/>
              </w:rPr>
              <w:t>detalhamento d</w:t>
            </w:r>
            <w:r>
              <w:rPr>
                <w:rFonts w:ascii="Arial" w:eastAsia="Times New Roman" w:hAnsi="Arial" w:cs="Arial"/>
                <w:color w:val="00B0F0"/>
                <w:sz w:val="20"/>
                <w:szCs w:val="20"/>
                <w:lang w:eastAsia="pt-BR"/>
              </w:rPr>
              <w:t xml:space="preserve">os </w:t>
            </w:r>
            <w:r w:rsidRPr="00710CEB">
              <w:rPr>
                <w:rFonts w:ascii="Arial" w:eastAsia="Times New Roman" w:hAnsi="Arial" w:cs="Arial"/>
                <w:color w:val="00B0F0"/>
                <w:sz w:val="20"/>
                <w:szCs w:val="20"/>
                <w:lang w:eastAsia="pt-BR"/>
              </w:rPr>
              <w:t>capítulos da política</w:t>
            </w:r>
            <w:r>
              <w:rPr>
                <w:rFonts w:ascii="Arial" w:eastAsia="Times New Roman" w:hAnsi="Arial" w:cs="Arial"/>
                <w:color w:val="00B0F0"/>
                <w:sz w:val="20"/>
                <w:szCs w:val="20"/>
                <w:lang w:eastAsia="pt-BR"/>
              </w:rPr>
              <w:t xml:space="preserve"> para a equidade de gênero</w:t>
            </w:r>
            <w:r w:rsidRPr="00710CEB">
              <w:rPr>
                <w:rFonts w:ascii="Arial" w:eastAsia="Times New Roman" w:hAnsi="Arial" w:cs="Arial"/>
                <w:color w:val="00B0F0"/>
                <w:sz w:val="20"/>
                <w:szCs w:val="20"/>
                <w:lang w:eastAsia="pt-BR"/>
              </w:rPr>
              <w:t xml:space="preserve"> para lançamento na UIA</w:t>
            </w:r>
            <w:r>
              <w:rPr>
                <w:rFonts w:ascii="Arial" w:eastAsia="Times New Roman" w:hAnsi="Arial" w:cs="Arial"/>
                <w:color w:val="00B0F0"/>
                <w:sz w:val="20"/>
                <w:szCs w:val="20"/>
                <w:lang w:eastAsia="pt-BR"/>
              </w:rPr>
              <w:t>2020RIO</w:t>
            </w:r>
            <w:r w:rsidRPr="00710CEB">
              <w:rPr>
                <w:rFonts w:ascii="Arial" w:eastAsia="Times New Roman" w:hAnsi="Arial" w:cs="Arial"/>
                <w:color w:val="00B0F0"/>
                <w:sz w:val="20"/>
                <w:szCs w:val="20"/>
                <w:lang w:eastAsia="pt-BR"/>
              </w:rPr>
              <w:t>.</w:t>
            </w:r>
          </w:p>
          <w:p w14:paraId="2BE09889" w14:textId="77777777" w:rsidR="005F49E6" w:rsidRDefault="005F49E6" w:rsidP="00654726">
            <w:pPr>
              <w:suppressAutoHyphens/>
              <w:autoSpaceDN w:val="0"/>
              <w:ind w:start="36pt"/>
              <w:textAlignment w:val="baseline"/>
              <w:rPr>
                <w:rFonts w:ascii="Arial" w:eastAsia="Times New Roman" w:hAnsi="Arial" w:cs="Arial"/>
                <w:sz w:val="20"/>
                <w:szCs w:val="20"/>
                <w:lang w:eastAsia="pt-BR"/>
              </w:rPr>
            </w:pPr>
          </w:p>
          <w:p w14:paraId="62487A10" w14:textId="77777777" w:rsidR="005F49E6" w:rsidRPr="00BD34F7" w:rsidRDefault="005F49E6" w:rsidP="00654726">
            <w:pPr>
              <w:suppressAutoHyphens/>
              <w:autoSpaceDN w:val="0"/>
              <w:ind w:start="36pt"/>
              <w:jc w:val="both"/>
              <w:textAlignment w:val="baseline"/>
              <w:rPr>
                <w:rFonts w:ascii="Arial" w:eastAsia="Times New Roman" w:hAnsi="Arial" w:cs="Arial"/>
                <w:sz w:val="20"/>
                <w:szCs w:val="20"/>
                <w:lang w:eastAsia="pt-BR"/>
              </w:rPr>
            </w:pPr>
          </w:p>
        </w:tc>
      </w:tr>
      <w:tr w:rsidR="005F49E6" w:rsidRPr="00082632" w14:paraId="431A8BF5" w14:textId="77777777" w:rsidTr="00654726">
        <w:trPr>
          <w:trHeight w:val="699"/>
        </w:trPr>
        <w:tc>
          <w:tcPr>
            <w:tcW w:w="487.40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67D53063" w14:textId="77777777" w:rsidR="005F49E6" w:rsidRPr="00082632" w:rsidRDefault="005F49E6" w:rsidP="00654726">
            <w:pPr>
              <w:rPr>
                <w:rFonts w:ascii="Arial" w:eastAsia="Times New Roman" w:hAnsi="Arial" w:cs="Arial"/>
                <w:b/>
                <w:color w:val="000000"/>
                <w:sz w:val="20"/>
                <w:szCs w:val="20"/>
              </w:rPr>
            </w:pPr>
            <w:r w:rsidRPr="00082632">
              <w:rPr>
                <w:rFonts w:ascii="Arial" w:eastAsia="Times New Roman" w:hAnsi="Arial" w:cs="Arial"/>
                <w:b/>
                <w:color w:val="000000"/>
                <w:sz w:val="20"/>
                <w:szCs w:val="20"/>
              </w:rPr>
              <w:t>Resultados Esperados</w:t>
            </w:r>
          </w:p>
          <w:p w14:paraId="78AE3647" w14:textId="77777777" w:rsidR="005F49E6" w:rsidRDefault="005F49E6" w:rsidP="00654726">
            <w:pPr>
              <w:rPr>
                <w:rFonts w:ascii="Arial" w:eastAsia="Times New Roman" w:hAnsi="Arial" w:cs="Arial"/>
                <w:b/>
                <w:color w:val="000000"/>
                <w:sz w:val="20"/>
                <w:szCs w:val="20"/>
              </w:rPr>
            </w:pPr>
          </w:p>
          <w:p w14:paraId="4E654CB6" w14:textId="77777777" w:rsidR="005F49E6" w:rsidRPr="0098698D" w:rsidRDefault="005F49E6" w:rsidP="005F49E6">
            <w:pPr>
              <w:numPr>
                <w:ilvl w:val="0"/>
                <w:numId w:val="9"/>
              </w:numPr>
              <w:suppressAutoHyphens/>
              <w:autoSpaceDN w:val="0"/>
              <w:jc w:val="both"/>
              <w:textAlignment w:val="baseline"/>
              <w:rPr>
                <w:rFonts w:ascii="Arial" w:eastAsia="Times New Roman" w:hAnsi="Arial" w:cs="Arial"/>
                <w:sz w:val="20"/>
                <w:szCs w:val="20"/>
                <w:lang w:eastAsia="pt-BR"/>
              </w:rPr>
            </w:pPr>
            <w:r w:rsidRPr="00D36CBA">
              <w:rPr>
                <w:rFonts w:ascii="Arial" w:eastAsia="Times New Roman" w:hAnsi="Arial" w:cs="Arial"/>
                <w:b/>
                <w:sz w:val="20"/>
                <w:szCs w:val="20"/>
                <w:lang w:eastAsia="pt-BR"/>
              </w:rPr>
              <w:t xml:space="preserve">RESULTADO PRIORITÁRIO: </w:t>
            </w:r>
          </w:p>
          <w:p w14:paraId="1F3CB2F8" w14:textId="77777777" w:rsidR="005F49E6" w:rsidRPr="0098698D" w:rsidRDefault="005F49E6" w:rsidP="00654726">
            <w:pPr>
              <w:suppressAutoHyphens/>
              <w:autoSpaceDN w:val="0"/>
              <w:ind w:start="36pt"/>
              <w:jc w:val="both"/>
              <w:textAlignment w:val="baseline"/>
              <w:rPr>
                <w:rFonts w:ascii="Arial" w:eastAsia="Times New Roman" w:hAnsi="Arial" w:cs="Arial"/>
                <w:sz w:val="20"/>
                <w:szCs w:val="20"/>
                <w:lang w:eastAsia="pt-BR"/>
              </w:rPr>
            </w:pPr>
          </w:p>
          <w:p w14:paraId="76AA8731" w14:textId="77777777" w:rsidR="005F49E6" w:rsidRDefault="005F49E6" w:rsidP="00654726">
            <w:pPr>
              <w:suppressAutoHyphens/>
              <w:autoSpaceDN w:val="0"/>
              <w:ind w:start="36pt"/>
              <w:jc w:val="both"/>
              <w:textAlignment w:val="baseline"/>
              <w:rPr>
                <w:rFonts w:ascii="Arial" w:eastAsia="Times New Roman" w:hAnsi="Arial" w:cs="Arial"/>
                <w:sz w:val="20"/>
                <w:szCs w:val="20"/>
                <w:lang w:eastAsia="pt-BR"/>
              </w:rPr>
            </w:pPr>
            <w:r w:rsidRPr="00D36CBA">
              <w:rPr>
                <w:rFonts w:ascii="Arial" w:eastAsia="Times New Roman" w:hAnsi="Arial" w:cs="Arial"/>
                <w:sz w:val="20"/>
                <w:szCs w:val="20"/>
                <w:lang w:eastAsia="pt-BR"/>
              </w:rPr>
              <w:t>Produ</w:t>
            </w:r>
            <w:r>
              <w:rPr>
                <w:rFonts w:ascii="Arial" w:eastAsia="Times New Roman" w:hAnsi="Arial" w:cs="Arial"/>
                <w:sz w:val="20"/>
                <w:szCs w:val="20"/>
                <w:lang w:eastAsia="pt-BR"/>
              </w:rPr>
              <w:t>ção</w:t>
            </w:r>
            <w:r w:rsidRPr="00D36CBA">
              <w:rPr>
                <w:rFonts w:ascii="Arial" w:eastAsia="Times New Roman" w:hAnsi="Arial" w:cs="Arial"/>
                <w:sz w:val="20"/>
                <w:szCs w:val="20"/>
                <w:lang w:eastAsia="pt-BR"/>
              </w:rPr>
              <w:t xml:space="preserve"> e encaminha</w:t>
            </w:r>
            <w:r>
              <w:rPr>
                <w:rFonts w:ascii="Arial" w:eastAsia="Times New Roman" w:hAnsi="Arial" w:cs="Arial"/>
                <w:sz w:val="20"/>
                <w:szCs w:val="20"/>
                <w:lang w:eastAsia="pt-BR"/>
              </w:rPr>
              <w:t>mento de</w:t>
            </w:r>
            <w:r w:rsidRPr="00D36CBA">
              <w:rPr>
                <w:rFonts w:ascii="Arial" w:eastAsia="Times New Roman" w:hAnsi="Arial" w:cs="Arial"/>
                <w:sz w:val="20"/>
                <w:szCs w:val="20"/>
                <w:lang w:eastAsia="pt-BR"/>
              </w:rPr>
              <w:t xml:space="preserve"> proposta de </w:t>
            </w:r>
            <w:r w:rsidRPr="00D36CBA">
              <w:rPr>
                <w:rFonts w:ascii="Arial" w:eastAsia="Times New Roman" w:hAnsi="Arial" w:cs="Arial"/>
                <w:b/>
                <w:sz w:val="20"/>
                <w:szCs w:val="20"/>
                <w:lang w:eastAsia="pt-BR"/>
              </w:rPr>
              <w:t>Política do CAU para a Equidade de Gênero</w:t>
            </w:r>
            <w:r w:rsidRPr="00D36CBA">
              <w:rPr>
                <w:rFonts w:ascii="Arial" w:eastAsia="Times New Roman" w:hAnsi="Arial" w:cs="Arial"/>
                <w:sz w:val="20"/>
                <w:szCs w:val="20"/>
                <w:lang w:eastAsia="pt-BR"/>
              </w:rPr>
              <w:t xml:space="preserve"> para aprovação pelo Plenário do CAU/BR</w:t>
            </w:r>
            <w:r>
              <w:rPr>
                <w:rFonts w:ascii="Arial" w:eastAsia="Times New Roman" w:hAnsi="Arial" w:cs="Arial"/>
                <w:sz w:val="20"/>
                <w:szCs w:val="20"/>
                <w:lang w:eastAsia="pt-BR"/>
              </w:rPr>
              <w:t>, com recomendações de ações para a sua operacionalização e atualização periódica em rede, envolvendo atores em todo o território nacional.</w:t>
            </w:r>
          </w:p>
          <w:p w14:paraId="07115E5D" w14:textId="77777777" w:rsidR="005F49E6" w:rsidRDefault="005F49E6" w:rsidP="00654726">
            <w:pPr>
              <w:suppressAutoHyphens/>
              <w:autoSpaceDN w:val="0"/>
              <w:ind w:start="36pt"/>
              <w:jc w:val="both"/>
              <w:textAlignment w:val="baseline"/>
              <w:rPr>
                <w:rFonts w:ascii="Arial" w:eastAsia="Times New Roman" w:hAnsi="Arial" w:cs="Arial"/>
                <w:sz w:val="20"/>
                <w:szCs w:val="20"/>
                <w:lang w:eastAsia="pt-BR"/>
              </w:rPr>
            </w:pPr>
          </w:p>
          <w:p w14:paraId="405DB721" w14:textId="77777777" w:rsidR="005F49E6" w:rsidRPr="00710CEB" w:rsidRDefault="005F49E6" w:rsidP="00654726">
            <w:pPr>
              <w:suppressAutoHyphens/>
              <w:autoSpaceDN w:val="0"/>
              <w:ind w:start="36pt"/>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Capítulos do documento:</w:t>
            </w:r>
          </w:p>
          <w:p w14:paraId="6647404E" w14:textId="77777777" w:rsidR="005F49E6" w:rsidRPr="00710CEB" w:rsidRDefault="005F49E6" w:rsidP="00654726">
            <w:pPr>
              <w:tabs>
                <w:tab w:val="start" w:pos="87.05pt"/>
              </w:tabs>
              <w:suppressAutoHyphens/>
              <w:autoSpaceDN w:val="0"/>
              <w:ind w:start="72pt"/>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1.</w:t>
            </w:r>
            <w:r w:rsidRPr="00710CEB">
              <w:rPr>
                <w:rFonts w:ascii="Arial" w:eastAsia="Times New Roman" w:hAnsi="Arial" w:cs="Arial"/>
                <w:color w:val="00B0F0"/>
                <w:sz w:val="20"/>
                <w:szCs w:val="20"/>
                <w:lang w:eastAsia="pt-BR"/>
              </w:rPr>
              <w:tab/>
              <w:t>Equidade na história da AU;</w:t>
            </w:r>
          </w:p>
          <w:p w14:paraId="567AEFF0" w14:textId="77777777" w:rsidR="005F49E6" w:rsidRPr="00710CEB" w:rsidRDefault="005F49E6" w:rsidP="00654726">
            <w:pPr>
              <w:tabs>
                <w:tab w:val="start" w:pos="87.05pt"/>
              </w:tabs>
              <w:suppressAutoHyphens/>
              <w:autoSpaceDN w:val="0"/>
              <w:ind w:start="72pt"/>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2.</w:t>
            </w:r>
            <w:r w:rsidRPr="00710CEB">
              <w:rPr>
                <w:rFonts w:ascii="Arial" w:eastAsia="Times New Roman" w:hAnsi="Arial" w:cs="Arial"/>
                <w:color w:val="00B0F0"/>
                <w:sz w:val="20"/>
                <w:szCs w:val="20"/>
                <w:lang w:eastAsia="pt-BR"/>
              </w:rPr>
              <w:tab/>
              <w:t>Equidade na formação profissional;</w:t>
            </w:r>
          </w:p>
          <w:p w14:paraId="4553B0D7" w14:textId="77777777" w:rsidR="005F49E6" w:rsidRPr="00710CEB" w:rsidRDefault="005F49E6" w:rsidP="00654726">
            <w:pPr>
              <w:tabs>
                <w:tab w:val="start" w:pos="87.05pt"/>
              </w:tabs>
              <w:suppressAutoHyphens/>
              <w:autoSpaceDN w:val="0"/>
              <w:ind w:start="72pt"/>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3.</w:t>
            </w:r>
            <w:r w:rsidRPr="00710CEB">
              <w:rPr>
                <w:rFonts w:ascii="Arial" w:eastAsia="Times New Roman" w:hAnsi="Arial" w:cs="Arial"/>
                <w:color w:val="00B0F0"/>
                <w:sz w:val="20"/>
                <w:szCs w:val="20"/>
                <w:lang w:eastAsia="pt-BR"/>
              </w:rPr>
              <w:tab/>
              <w:t>Equidade na prática profissional;</w:t>
            </w:r>
          </w:p>
          <w:p w14:paraId="36B3FC1A" w14:textId="77777777" w:rsidR="005F49E6" w:rsidRPr="00710CEB" w:rsidRDefault="005F49E6" w:rsidP="00654726">
            <w:pPr>
              <w:tabs>
                <w:tab w:val="start" w:pos="87.05pt"/>
              </w:tabs>
              <w:suppressAutoHyphens/>
              <w:autoSpaceDN w:val="0"/>
              <w:ind w:start="72pt"/>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4.</w:t>
            </w:r>
            <w:r w:rsidRPr="00710CEB">
              <w:rPr>
                <w:rFonts w:ascii="Arial" w:eastAsia="Times New Roman" w:hAnsi="Arial" w:cs="Arial"/>
                <w:color w:val="00B0F0"/>
                <w:sz w:val="20"/>
                <w:szCs w:val="20"/>
                <w:lang w:eastAsia="pt-BR"/>
              </w:rPr>
              <w:tab/>
              <w:t>Equidade na política profissional;</w:t>
            </w:r>
          </w:p>
          <w:p w14:paraId="31DB3CAD" w14:textId="77777777" w:rsidR="005F49E6" w:rsidRPr="00710CEB" w:rsidRDefault="005F49E6" w:rsidP="00654726">
            <w:pPr>
              <w:tabs>
                <w:tab w:val="start" w:pos="87.05pt"/>
              </w:tabs>
              <w:suppressAutoHyphens/>
              <w:autoSpaceDN w:val="0"/>
              <w:ind w:start="72pt"/>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5.</w:t>
            </w:r>
            <w:r w:rsidRPr="00710CEB">
              <w:rPr>
                <w:rFonts w:ascii="Arial" w:eastAsia="Times New Roman" w:hAnsi="Arial" w:cs="Arial"/>
                <w:color w:val="00B0F0"/>
                <w:sz w:val="20"/>
                <w:szCs w:val="20"/>
                <w:lang w:eastAsia="pt-BR"/>
              </w:rPr>
              <w:tab/>
              <w:t>Equidade no CAU;</w:t>
            </w:r>
          </w:p>
          <w:p w14:paraId="42B37A69" w14:textId="77777777" w:rsidR="005F49E6" w:rsidRPr="00710CEB" w:rsidRDefault="005F49E6" w:rsidP="00654726">
            <w:pPr>
              <w:tabs>
                <w:tab w:val="start" w:pos="87.05pt"/>
              </w:tabs>
              <w:suppressAutoHyphens/>
              <w:autoSpaceDN w:val="0"/>
              <w:ind w:start="72pt"/>
              <w:jc w:val="both"/>
              <w:textAlignment w:val="baseline"/>
              <w:rPr>
                <w:rFonts w:ascii="Arial" w:eastAsia="Times New Roman" w:hAnsi="Arial" w:cs="Arial"/>
                <w:color w:val="00B0F0"/>
                <w:sz w:val="20"/>
                <w:szCs w:val="20"/>
                <w:lang w:eastAsia="pt-BR"/>
              </w:rPr>
            </w:pPr>
            <w:r w:rsidRPr="00710CEB">
              <w:rPr>
                <w:rFonts w:ascii="Arial" w:eastAsia="Times New Roman" w:hAnsi="Arial" w:cs="Arial"/>
                <w:color w:val="00B0F0"/>
                <w:sz w:val="20"/>
                <w:szCs w:val="20"/>
                <w:lang w:eastAsia="pt-BR"/>
              </w:rPr>
              <w:t>6.</w:t>
            </w:r>
            <w:r w:rsidRPr="00710CEB">
              <w:rPr>
                <w:rFonts w:ascii="Arial" w:eastAsia="Times New Roman" w:hAnsi="Arial" w:cs="Arial"/>
                <w:color w:val="00B0F0"/>
                <w:sz w:val="20"/>
                <w:szCs w:val="20"/>
                <w:lang w:eastAsia="pt-BR"/>
              </w:rPr>
              <w:tab/>
              <w:t>Equidade nas comunidades.</w:t>
            </w:r>
          </w:p>
          <w:p w14:paraId="7A6BE582" w14:textId="77777777" w:rsidR="005F49E6" w:rsidRPr="000E1225" w:rsidRDefault="005F49E6" w:rsidP="00654726">
            <w:pPr>
              <w:suppressAutoHyphens/>
              <w:autoSpaceDN w:val="0"/>
              <w:ind w:start="36pt"/>
              <w:jc w:val="both"/>
              <w:textAlignment w:val="baseline"/>
              <w:rPr>
                <w:rFonts w:ascii="Arial" w:eastAsia="Times New Roman" w:hAnsi="Arial" w:cs="Arial"/>
                <w:sz w:val="20"/>
                <w:szCs w:val="20"/>
                <w:lang w:eastAsia="pt-BR"/>
              </w:rPr>
            </w:pPr>
          </w:p>
          <w:p w14:paraId="1850A47D" w14:textId="77777777" w:rsidR="005F49E6" w:rsidRPr="0098698D" w:rsidRDefault="005F49E6" w:rsidP="005F49E6">
            <w:pPr>
              <w:numPr>
                <w:ilvl w:val="0"/>
                <w:numId w:val="9"/>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b/>
                <w:sz w:val="20"/>
                <w:szCs w:val="20"/>
                <w:lang w:eastAsia="pt-BR"/>
              </w:rPr>
              <w:t>RESULTADOS SECUNDÁRIOS:</w:t>
            </w:r>
          </w:p>
          <w:p w14:paraId="68C3176A" w14:textId="77777777" w:rsidR="005F49E6" w:rsidRPr="00FB32DC" w:rsidRDefault="005F49E6" w:rsidP="00654726">
            <w:pPr>
              <w:suppressAutoHyphens/>
              <w:autoSpaceDN w:val="0"/>
              <w:jc w:val="both"/>
              <w:textAlignment w:val="baseline"/>
              <w:rPr>
                <w:rFonts w:ascii="Arial" w:eastAsia="Times New Roman" w:hAnsi="Arial" w:cs="Arial"/>
                <w:sz w:val="20"/>
                <w:szCs w:val="20"/>
                <w:lang w:eastAsia="pt-BR"/>
              </w:rPr>
            </w:pPr>
          </w:p>
          <w:p w14:paraId="1F662CB4" w14:textId="77777777" w:rsidR="005F49E6" w:rsidRDefault="005F49E6" w:rsidP="005F49E6">
            <w:pPr>
              <w:numPr>
                <w:ilvl w:val="1"/>
                <w:numId w:val="9"/>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A c</w:t>
            </w:r>
            <w:r w:rsidRPr="00FD6058">
              <w:rPr>
                <w:rFonts w:ascii="Arial" w:eastAsia="Times New Roman" w:hAnsi="Arial" w:cs="Arial"/>
                <w:sz w:val="20"/>
                <w:szCs w:val="20"/>
                <w:lang w:eastAsia="pt-BR"/>
              </w:rPr>
              <w:t xml:space="preserve">onstrução coletiva da pauta das mulheres para </w:t>
            </w:r>
            <w:r>
              <w:rPr>
                <w:rFonts w:ascii="Arial" w:eastAsia="Times New Roman" w:hAnsi="Arial" w:cs="Arial"/>
                <w:sz w:val="20"/>
                <w:szCs w:val="20"/>
                <w:lang w:eastAsia="pt-BR"/>
              </w:rPr>
              <w:t>a superação d</w:t>
            </w:r>
            <w:r w:rsidRPr="00FD6058">
              <w:rPr>
                <w:rFonts w:ascii="Arial" w:eastAsia="Times New Roman" w:hAnsi="Arial" w:cs="Arial"/>
                <w:sz w:val="20"/>
                <w:szCs w:val="20"/>
                <w:lang w:eastAsia="pt-BR"/>
              </w:rPr>
              <w:t>os desafios do exercício profissional</w:t>
            </w:r>
            <w:r>
              <w:rPr>
                <w:rFonts w:ascii="Arial" w:eastAsia="Times New Roman" w:hAnsi="Arial" w:cs="Arial"/>
                <w:sz w:val="20"/>
                <w:szCs w:val="20"/>
                <w:lang w:eastAsia="pt-BR"/>
              </w:rPr>
              <w:t>;</w:t>
            </w:r>
          </w:p>
          <w:p w14:paraId="2DCDBE26" w14:textId="77777777" w:rsidR="005F49E6" w:rsidRDefault="005F49E6" w:rsidP="005F49E6">
            <w:pPr>
              <w:numPr>
                <w:ilvl w:val="1"/>
                <w:numId w:val="9"/>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A realização do </w:t>
            </w:r>
            <w:r>
              <w:rPr>
                <w:rFonts w:ascii="Arial" w:eastAsia="Times New Roman" w:hAnsi="Arial" w:cs="Arial"/>
                <w:color w:val="000000"/>
                <w:sz w:val="20"/>
                <w:szCs w:val="20"/>
              </w:rPr>
              <w:t>c</w:t>
            </w:r>
            <w:r w:rsidRPr="008000C1">
              <w:rPr>
                <w:rFonts w:ascii="Arial" w:eastAsia="Times New Roman" w:hAnsi="Arial" w:cs="Arial"/>
                <w:color w:val="000000"/>
                <w:sz w:val="20"/>
                <w:szCs w:val="20"/>
              </w:rPr>
              <w:t xml:space="preserve">iclo de </w:t>
            </w:r>
            <w:r>
              <w:rPr>
                <w:rFonts w:ascii="Arial" w:eastAsia="Times New Roman" w:hAnsi="Arial" w:cs="Arial"/>
                <w:color w:val="000000"/>
                <w:sz w:val="20"/>
                <w:szCs w:val="20"/>
              </w:rPr>
              <w:t>d</w:t>
            </w:r>
            <w:r w:rsidRPr="008000C1">
              <w:rPr>
                <w:rFonts w:ascii="Arial" w:eastAsia="Times New Roman" w:hAnsi="Arial" w:cs="Arial"/>
                <w:color w:val="000000"/>
                <w:sz w:val="20"/>
                <w:szCs w:val="20"/>
              </w:rPr>
              <w:t xml:space="preserve">ebates </w:t>
            </w:r>
            <w:r>
              <w:rPr>
                <w:rFonts w:ascii="Arial" w:eastAsia="Times New Roman" w:hAnsi="Arial" w:cs="Arial"/>
                <w:color w:val="000000"/>
                <w:sz w:val="20"/>
                <w:szCs w:val="20"/>
              </w:rPr>
              <w:t>“</w:t>
            </w:r>
            <w:r w:rsidRPr="00E3674F">
              <w:rPr>
                <w:rFonts w:ascii="Arial" w:eastAsia="Times New Roman" w:hAnsi="Arial" w:cs="Arial"/>
                <w:i/>
                <w:color w:val="000000"/>
                <w:sz w:val="20"/>
                <w:szCs w:val="20"/>
              </w:rPr>
              <w:t>As mulheres na Arquitetura e a Produção da Cidade Inclusiva</w:t>
            </w:r>
            <w:r>
              <w:rPr>
                <w:rFonts w:ascii="Arial" w:eastAsia="Times New Roman" w:hAnsi="Arial" w:cs="Arial"/>
                <w:color w:val="000000"/>
                <w:sz w:val="20"/>
                <w:szCs w:val="20"/>
              </w:rPr>
              <w:t>”, em conjunto ao Fórum de Presidentes do CAU;</w:t>
            </w:r>
          </w:p>
          <w:p w14:paraId="49047997" w14:textId="77777777" w:rsidR="005F49E6" w:rsidRDefault="005F49E6" w:rsidP="005F49E6">
            <w:pPr>
              <w:numPr>
                <w:ilvl w:val="1"/>
                <w:numId w:val="9"/>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O mapeamento e diagnóstico da produção arquitetônica feminina nacional;</w:t>
            </w:r>
          </w:p>
          <w:p w14:paraId="4BB98220" w14:textId="77777777" w:rsidR="005F49E6" w:rsidRDefault="005F49E6" w:rsidP="005F49E6">
            <w:pPr>
              <w:numPr>
                <w:ilvl w:val="1"/>
                <w:numId w:val="9"/>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Articulação com coletivos e fóruns nacionais e internacionais para realização de evento em 2020 sobre Arquitetura e Gênero, em preparação ou coordenação com o Congresso UIA 2020 RIO.</w:t>
            </w:r>
          </w:p>
          <w:p w14:paraId="26C1F186" w14:textId="77777777" w:rsidR="005F49E6" w:rsidRPr="007655B5" w:rsidRDefault="005F49E6" w:rsidP="00654726">
            <w:pPr>
              <w:suppressAutoHyphens/>
              <w:autoSpaceDN w:val="0"/>
              <w:ind w:start="56.70pt"/>
              <w:jc w:val="both"/>
              <w:textAlignment w:val="baseline"/>
              <w:rPr>
                <w:ins w:id="11" w:author="Ana Laterza" w:date="2019-11-14T09:54:00Z"/>
                <w:rFonts w:ascii="Arial" w:eastAsia="Times New Roman" w:hAnsi="Arial" w:cs="Arial"/>
                <w:color w:val="FF0000"/>
                <w:sz w:val="20"/>
                <w:szCs w:val="20"/>
                <w:lang w:eastAsia="pt-BR"/>
              </w:rPr>
            </w:pPr>
          </w:p>
          <w:p w14:paraId="795B6ABB" w14:textId="77777777" w:rsidR="005F49E6" w:rsidRPr="00976EEC" w:rsidRDefault="005F49E6" w:rsidP="00654726">
            <w:pPr>
              <w:suppressAutoHyphens/>
              <w:autoSpaceDN w:val="0"/>
              <w:ind w:start="74.70pt"/>
              <w:jc w:val="both"/>
              <w:textAlignment w:val="baseline"/>
              <w:rPr>
                <w:rFonts w:ascii="Arial" w:eastAsia="Times New Roman" w:hAnsi="Arial" w:cs="Arial"/>
                <w:sz w:val="20"/>
                <w:szCs w:val="20"/>
                <w:lang w:eastAsia="pt-BR"/>
              </w:rPr>
            </w:pPr>
          </w:p>
        </w:tc>
      </w:tr>
      <w:tr w:rsidR="005F49E6" w:rsidRPr="00082632" w14:paraId="3B2E73D9" w14:textId="77777777" w:rsidTr="00654726">
        <w:tblPrEx>
          <w:tblCellMar>
            <w:start w:w="3.50pt" w:type="dxa"/>
            <w:end w:w="3.50pt" w:type="dxa"/>
          </w:tblCellMar>
        </w:tblPrEx>
        <w:trPr>
          <w:trHeight w:val="2119"/>
        </w:trPr>
        <w:tc>
          <w:tcPr>
            <w:tcW w:w="487.40pt" w:type="dxa"/>
            <w:gridSpan w:val="3"/>
            <w:tcBorders>
              <w:top w:val="single" w:sz="4" w:space="0" w:color="000000"/>
              <w:start w:val="single" w:sz="4" w:space="0" w:color="000000"/>
              <w:bottom w:val="single" w:sz="4" w:space="0" w:color="000000"/>
              <w:end w:val="single" w:sz="4" w:space="0" w:color="000000"/>
            </w:tcBorders>
            <w:shd w:val="clear" w:color="auto" w:fill="auto"/>
          </w:tcPr>
          <w:p w14:paraId="6C7811F0" w14:textId="77777777" w:rsidR="005F49E6" w:rsidRPr="00082632" w:rsidRDefault="005F49E6" w:rsidP="00654726">
            <w:pPr>
              <w:rPr>
                <w:rFonts w:ascii="Arial" w:eastAsia="Times New Roman" w:hAnsi="Arial" w:cs="Arial"/>
                <w:b/>
                <w:color w:val="000000"/>
                <w:sz w:val="20"/>
                <w:szCs w:val="20"/>
              </w:rPr>
            </w:pPr>
            <w:r w:rsidRPr="00082632">
              <w:rPr>
                <w:rFonts w:ascii="Arial" w:eastAsia="Times New Roman" w:hAnsi="Arial" w:cs="Arial"/>
                <w:b/>
                <w:color w:val="000000"/>
                <w:sz w:val="20"/>
                <w:szCs w:val="20"/>
              </w:rPr>
              <w:t xml:space="preserve">Dotação Orçamentária </w:t>
            </w:r>
          </w:p>
          <w:p w14:paraId="55551F85"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p>
          <w:p w14:paraId="3DA70A8E"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A dotação orçamentária divide-se em 2 momentos: </w:t>
            </w:r>
          </w:p>
          <w:p w14:paraId="4C4CD03D"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r>
              <w:rPr>
                <w:rFonts w:ascii="Arial" w:eastAsia="Times New Roman" w:hAnsi="Arial" w:cs="Arial"/>
                <w:color w:val="000000"/>
                <w:sz w:val="20"/>
                <w:szCs w:val="20"/>
              </w:rPr>
              <w:t>1 – Nova reprogramação, a partir da renovação da CTEG, no Plano de Ação de 2019;</w:t>
            </w:r>
          </w:p>
          <w:p w14:paraId="39DD8828"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r>
              <w:rPr>
                <w:rFonts w:ascii="Arial" w:eastAsia="Times New Roman" w:hAnsi="Arial" w:cs="Arial"/>
                <w:color w:val="000000"/>
                <w:sz w:val="20"/>
                <w:szCs w:val="20"/>
              </w:rPr>
              <w:t>2 – Previsão para o exercício de 2020, entre os meses de janeiro e abril, quando se encerrariam as atividades da CTEG.</w:t>
            </w:r>
          </w:p>
          <w:p w14:paraId="02BD31C3"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p>
          <w:p w14:paraId="2F2AC767"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r>
              <w:rPr>
                <w:rFonts w:ascii="Arial" w:eastAsia="Times New Roman" w:hAnsi="Arial" w:cs="Arial"/>
                <w:color w:val="000000"/>
                <w:sz w:val="20"/>
                <w:szCs w:val="20"/>
              </w:rPr>
              <w:t>A situação atual (extrato em 15/11/2019) do centro de custos da CTEG é:</w:t>
            </w:r>
          </w:p>
          <w:p w14:paraId="173091CA"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p>
          <w:p w14:paraId="3D55B4EB" w14:textId="77777777" w:rsidR="005F49E6" w:rsidRDefault="005F49E6" w:rsidP="00654726">
            <w:pPr>
              <w:suppressAutoHyphens/>
              <w:autoSpaceDN w:val="0"/>
              <w:jc w:val="both"/>
              <w:textAlignment w:val="baseline"/>
              <w:rPr>
                <w:noProof/>
              </w:rPr>
            </w:pPr>
            <w:r w:rsidRPr="00CF58E7">
              <w:rPr>
                <w:noProof/>
                <w:lang w:eastAsia="pt-BR"/>
              </w:rPr>
              <w:drawing>
                <wp:inline distT="0" distB="0" distL="0" distR="0" wp14:anchorId="2C810BCA" wp14:editId="6DAE032C">
                  <wp:extent cx="6181725" cy="1847850"/>
                  <wp:effectExtent l="0" t="0" r="9525" b="0"/>
                  <wp:docPr id="2" name="Imagem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1725" cy="1847850"/>
                          </a:xfrm>
                          <a:prstGeom prst="rect">
                            <a:avLst/>
                          </a:prstGeom>
                          <a:noFill/>
                          <a:ln>
                            <a:noFill/>
                          </a:ln>
                        </pic:spPr>
                      </pic:pic>
                    </a:graphicData>
                  </a:graphic>
                </wp:inline>
              </w:drawing>
            </w:r>
          </w:p>
          <w:p w14:paraId="1C0A809A" w14:textId="77777777" w:rsidR="005F49E6" w:rsidRDefault="005F49E6" w:rsidP="00654726">
            <w:pPr>
              <w:suppressAutoHyphens/>
              <w:autoSpaceDN w:val="0"/>
              <w:jc w:val="both"/>
              <w:textAlignment w:val="baseline"/>
              <w:rPr>
                <w:noProof/>
              </w:rPr>
            </w:pPr>
          </w:p>
          <w:p w14:paraId="59F456A1"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r w:rsidRPr="00511280">
              <w:rPr>
                <w:rFonts w:ascii="Arial" w:eastAsia="Times New Roman" w:hAnsi="Arial" w:cs="Arial"/>
                <w:color w:val="000000"/>
                <w:sz w:val="20"/>
                <w:szCs w:val="20"/>
              </w:rPr>
              <w:t>Diante desse cenário, e considerando os projetos propostos para a prorrogação da Comissão, estima-se o seguinte quadro orçamentário:</w:t>
            </w:r>
          </w:p>
          <w:p w14:paraId="0DAC51A8"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p>
          <w:p w14:paraId="26C5547A" w14:textId="77777777" w:rsidR="005F49E6" w:rsidRDefault="005F49E6" w:rsidP="00654726">
            <w:pPr>
              <w:suppressAutoHyphens/>
              <w:autoSpaceDN w:val="0"/>
              <w:jc w:val="both"/>
              <w:textAlignment w:val="baseline"/>
              <w:rPr>
                <w:noProof/>
              </w:rPr>
            </w:pPr>
          </w:p>
          <w:p w14:paraId="7B4699DE" w14:textId="77777777" w:rsidR="005F49E6" w:rsidRDefault="005F49E6" w:rsidP="00654726">
            <w:pPr>
              <w:suppressAutoHyphens/>
              <w:autoSpaceDN w:val="0"/>
              <w:jc w:val="both"/>
              <w:textAlignment w:val="baseline"/>
              <w:rPr>
                <w:noProof/>
              </w:rPr>
            </w:pPr>
          </w:p>
          <w:p w14:paraId="5E89D9C6" w14:textId="77777777" w:rsidR="005F49E6" w:rsidRDefault="005F49E6" w:rsidP="00654726">
            <w:pPr>
              <w:suppressAutoHyphens/>
              <w:autoSpaceDN w:val="0"/>
              <w:jc w:val="both"/>
              <w:textAlignment w:val="baseline"/>
              <w:rPr>
                <w:noProof/>
              </w:rPr>
            </w:pPr>
          </w:p>
          <w:p w14:paraId="69747225" w14:textId="77777777" w:rsidR="005F49E6" w:rsidRDefault="005F49E6" w:rsidP="00654726">
            <w:pPr>
              <w:suppressAutoHyphens/>
              <w:autoSpaceDN w:val="0"/>
              <w:jc w:val="both"/>
              <w:textAlignment w:val="baseline"/>
              <w:rPr>
                <w:noProof/>
              </w:rPr>
            </w:pPr>
          </w:p>
          <w:p w14:paraId="334BE0E4" w14:textId="77777777" w:rsidR="005F49E6" w:rsidRDefault="005F49E6" w:rsidP="00654726">
            <w:pPr>
              <w:suppressAutoHyphens/>
              <w:autoSpaceDN w:val="0"/>
              <w:jc w:val="both"/>
              <w:textAlignment w:val="baseline"/>
              <w:rPr>
                <w:noProof/>
              </w:rPr>
            </w:pPr>
          </w:p>
          <w:p w14:paraId="00FF5071" w14:textId="77777777" w:rsidR="005F49E6" w:rsidRDefault="005F49E6" w:rsidP="00654726">
            <w:pPr>
              <w:suppressAutoHyphens/>
              <w:autoSpaceDN w:val="0"/>
              <w:jc w:val="both"/>
              <w:textAlignment w:val="baseline"/>
              <w:rPr>
                <w:noProof/>
              </w:rPr>
            </w:pPr>
          </w:p>
          <w:p w14:paraId="5DBDA8B6" w14:textId="77777777" w:rsidR="005F49E6" w:rsidRDefault="005F49E6" w:rsidP="00654726">
            <w:pPr>
              <w:suppressAutoHyphens/>
              <w:autoSpaceDN w:val="0"/>
              <w:jc w:val="both"/>
              <w:textAlignment w:val="baseline"/>
              <w:rPr>
                <w:noProof/>
              </w:rPr>
            </w:pPr>
          </w:p>
          <w:p w14:paraId="4FFE27A8" w14:textId="77777777" w:rsidR="005F49E6" w:rsidRDefault="005F49E6" w:rsidP="00654726">
            <w:pPr>
              <w:suppressAutoHyphens/>
              <w:autoSpaceDN w:val="0"/>
              <w:jc w:val="both"/>
              <w:textAlignment w:val="baseline"/>
              <w:rPr>
                <w:noProof/>
              </w:rPr>
            </w:pPr>
          </w:p>
          <w:p w14:paraId="64443FA8" w14:textId="77777777" w:rsidR="005F49E6" w:rsidRDefault="005F49E6" w:rsidP="00654726">
            <w:pPr>
              <w:suppressAutoHyphens/>
              <w:autoSpaceDN w:val="0"/>
              <w:jc w:val="both"/>
              <w:textAlignment w:val="baseline"/>
              <w:rPr>
                <w:rFonts w:ascii="Arial" w:eastAsia="Times New Roman" w:hAnsi="Arial" w:cs="Arial"/>
                <w:color w:val="000000"/>
                <w:sz w:val="20"/>
                <w:szCs w:val="20"/>
              </w:rPr>
            </w:pPr>
            <w:r w:rsidRPr="00CF58E7">
              <w:rPr>
                <w:noProof/>
                <w:lang w:eastAsia="pt-BR"/>
              </w:rPr>
              <w:drawing>
                <wp:inline distT="0" distB="0" distL="0" distR="0" wp14:anchorId="47BC9111" wp14:editId="28160A2D">
                  <wp:extent cx="6200775" cy="7419975"/>
                  <wp:effectExtent l="0" t="0" r="85725" b="85725"/>
                  <wp:docPr id="1" name="Imagem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0775" cy="7419975"/>
                          </a:xfrm>
                          <a:prstGeom prst="rect">
                            <a:avLst/>
                          </a:prstGeom>
                          <a:noFill/>
                          <a:ln>
                            <a:noFill/>
                          </a:ln>
                          <a:effectLst>
                            <a:outerShdw dist="107763" dir="2700000" algn="ctr" rotWithShape="0">
                              <a:srgbClr val="808080">
                                <a:alpha val="50%"/>
                              </a:srgbClr>
                            </a:outerShdw>
                          </a:effectLst>
                        </pic:spPr>
                      </pic:pic>
                    </a:graphicData>
                  </a:graphic>
                </wp:inline>
              </w:drawing>
            </w:r>
          </w:p>
          <w:p w14:paraId="294AF1E4" w14:textId="77777777" w:rsidR="005F49E6" w:rsidRPr="003E15B5" w:rsidRDefault="005F49E6" w:rsidP="00654726">
            <w:pPr>
              <w:suppressAutoHyphens/>
              <w:autoSpaceDN w:val="0"/>
              <w:jc w:val="both"/>
              <w:textAlignment w:val="baseline"/>
              <w:rPr>
                <w:rFonts w:ascii="Arial" w:eastAsia="Times New Roman" w:hAnsi="Arial" w:cs="Arial"/>
                <w:color w:val="000000"/>
                <w:sz w:val="20"/>
                <w:szCs w:val="20"/>
              </w:rPr>
            </w:pPr>
          </w:p>
        </w:tc>
      </w:tr>
      <w:tr w:rsidR="005F49E6" w:rsidRPr="00082632" w14:paraId="3E96C92D" w14:textId="77777777" w:rsidTr="00654726">
        <w:trPr>
          <w:trHeight w:val="2119"/>
        </w:trPr>
        <w:tc>
          <w:tcPr>
            <w:tcW w:w="487.40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001F1245" w14:textId="77777777" w:rsidR="005F49E6" w:rsidRDefault="005F49E6" w:rsidP="00654726">
            <w:pPr>
              <w:rPr>
                <w:rFonts w:ascii="Arial" w:eastAsia="Times New Roman" w:hAnsi="Arial" w:cs="Arial"/>
                <w:b/>
                <w:color w:val="000000"/>
                <w:sz w:val="20"/>
                <w:szCs w:val="20"/>
              </w:rPr>
            </w:pPr>
            <w:r>
              <w:rPr>
                <w:rFonts w:ascii="Arial" w:eastAsia="Times New Roman" w:hAnsi="Arial" w:cs="Arial"/>
                <w:b/>
                <w:color w:val="000000"/>
                <w:sz w:val="20"/>
                <w:szCs w:val="20"/>
              </w:rPr>
              <w:t>Cronograma dos Trabalhos</w:t>
            </w:r>
          </w:p>
          <w:tbl>
            <w:tblPr>
              <w:tblW w:w="467.55pt" w:type="dxa"/>
              <w:tblBorders>
                <w:top w:val="single" w:sz="4" w:space="0" w:color="767171"/>
                <w:start w:val="single" w:sz="4" w:space="0" w:color="767171"/>
                <w:bottom w:val="single" w:sz="4" w:space="0" w:color="767171"/>
                <w:end w:val="single" w:sz="4" w:space="0" w:color="767171"/>
                <w:insideH w:val="single" w:sz="4" w:space="0" w:color="767171"/>
                <w:insideV w:val="single" w:sz="4" w:space="0" w:color="767171"/>
              </w:tblBorders>
              <w:tblCellMar>
                <w:start w:w="3.50pt" w:type="dxa"/>
                <w:end w:w="3.50pt" w:type="dxa"/>
              </w:tblCellMar>
              <w:tblLook w:firstRow="1" w:lastRow="0" w:firstColumn="1" w:lastColumn="0" w:noHBand="0" w:noVBand="1"/>
            </w:tblPr>
            <w:tblGrid>
              <w:gridCol w:w="4847"/>
              <w:gridCol w:w="109"/>
              <w:gridCol w:w="665"/>
              <w:gridCol w:w="98"/>
              <w:gridCol w:w="657"/>
              <w:gridCol w:w="98"/>
              <w:gridCol w:w="609"/>
              <w:gridCol w:w="43"/>
              <w:gridCol w:w="709"/>
              <w:gridCol w:w="65"/>
              <w:gridCol w:w="721"/>
              <w:gridCol w:w="730"/>
            </w:tblGrid>
            <w:tr w:rsidR="005F49E6" w:rsidRPr="00523441" w14:paraId="532FFB3D" w14:textId="77777777" w:rsidTr="00654726">
              <w:trPr>
                <w:trHeight w:val="360"/>
                <w:tblHeader/>
              </w:trPr>
              <w:tc>
                <w:tcPr>
                  <w:tcW w:w="467.55pt" w:type="dxa"/>
                  <w:gridSpan w:val="12"/>
                  <w:shd w:val="clear" w:color="auto" w:fill="808080"/>
                  <w:vAlign w:val="center"/>
                </w:tcPr>
                <w:p w14:paraId="430C8AA7" w14:textId="77777777" w:rsidR="005F49E6" w:rsidRPr="00497AC2" w:rsidRDefault="005F49E6" w:rsidP="00654726">
                  <w:pPr>
                    <w:suppressAutoHyphens/>
                    <w:autoSpaceDN w:val="0"/>
                    <w:jc w:val="center"/>
                    <w:textAlignment w:val="baseline"/>
                    <w:rPr>
                      <w:rFonts w:ascii="Arial" w:eastAsia="Times New Roman" w:hAnsi="Arial" w:cs="Arial"/>
                      <w:b/>
                      <w:color w:val="FFFFFF"/>
                      <w:sz w:val="20"/>
                      <w:szCs w:val="20"/>
                    </w:rPr>
                  </w:pPr>
                  <w:r>
                    <w:rPr>
                      <w:rFonts w:ascii="Arial" w:eastAsia="Times New Roman" w:hAnsi="Arial" w:cs="Arial"/>
                      <w:b/>
                      <w:color w:val="FFFFFF"/>
                      <w:sz w:val="20"/>
                      <w:szCs w:val="20"/>
                    </w:rPr>
                    <w:t>Já realizadas</w:t>
                  </w:r>
                </w:p>
              </w:tc>
            </w:tr>
            <w:tr w:rsidR="005F49E6" w:rsidRPr="00523441" w14:paraId="6F1AA707" w14:textId="77777777" w:rsidTr="00654726">
              <w:trPr>
                <w:trHeight w:val="360"/>
                <w:tblHeader/>
              </w:trPr>
              <w:tc>
                <w:tcPr>
                  <w:tcW w:w="247.85pt" w:type="dxa"/>
                  <w:gridSpan w:val="2"/>
                  <w:shd w:val="clear" w:color="auto" w:fill="808080"/>
                  <w:vAlign w:val="center"/>
                  <w:hideMark/>
                </w:tcPr>
                <w:p w14:paraId="72C641D4" w14:textId="77777777" w:rsidR="005F49E6" w:rsidRPr="00497AC2" w:rsidRDefault="005F49E6" w:rsidP="00654726">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Ações</w:t>
                  </w:r>
                </w:p>
              </w:tc>
              <w:tc>
                <w:tcPr>
                  <w:tcW w:w="38.15pt" w:type="dxa"/>
                  <w:gridSpan w:val="2"/>
                  <w:shd w:val="clear" w:color="auto" w:fill="808080"/>
                  <w:noWrap/>
                  <w:vAlign w:val="center"/>
                  <w:hideMark/>
                </w:tcPr>
                <w:p w14:paraId="3AD846B8" w14:textId="77777777" w:rsidR="005F49E6" w:rsidRPr="00497AC2" w:rsidRDefault="005F49E6" w:rsidP="00654726">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mai/19</w:t>
                  </w:r>
                </w:p>
              </w:tc>
              <w:tc>
                <w:tcPr>
                  <w:tcW w:w="37.75pt" w:type="dxa"/>
                  <w:gridSpan w:val="2"/>
                  <w:shd w:val="clear" w:color="auto" w:fill="808080"/>
                  <w:noWrap/>
                  <w:vAlign w:val="center"/>
                  <w:hideMark/>
                </w:tcPr>
                <w:p w14:paraId="161DDF7B" w14:textId="77777777" w:rsidR="005F49E6" w:rsidRPr="00497AC2" w:rsidRDefault="005F49E6" w:rsidP="00654726">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jun/19</w:t>
                  </w:r>
                </w:p>
              </w:tc>
              <w:tc>
                <w:tcPr>
                  <w:tcW w:w="32.60pt" w:type="dxa"/>
                  <w:gridSpan w:val="2"/>
                  <w:shd w:val="clear" w:color="auto" w:fill="808080"/>
                  <w:noWrap/>
                  <w:vAlign w:val="center"/>
                  <w:hideMark/>
                </w:tcPr>
                <w:p w14:paraId="131334F9" w14:textId="77777777" w:rsidR="005F49E6" w:rsidRPr="00497AC2" w:rsidRDefault="005F49E6" w:rsidP="00654726">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jul/19</w:t>
                  </w:r>
                </w:p>
              </w:tc>
              <w:tc>
                <w:tcPr>
                  <w:tcW w:w="38.70pt" w:type="dxa"/>
                  <w:gridSpan w:val="2"/>
                  <w:shd w:val="clear" w:color="auto" w:fill="808080"/>
                  <w:noWrap/>
                  <w:vAlign w:val="center"/>
                  <w:hideMark/>
                </w:tcPr>
                <w:p w14:paraId="62E3EC47" w14:textId="77777777" w:rsidR="005F49E6" w:rsidRPr="00497AC2" w:rsidRDefault="005F49E6" w:rsidP="00654726">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ago/19</w:t>
                  </w:r>
                </w:p>
              </w:tc>
              <w:tc>
                <w:tcPr>
                  <w:tcW w:w="36.05pt" w:type="dxa"/>
                  <w:shd w:val="clear" w:color="auto" w:fill="808080"/>
                  <w:noWrap/>
                  <w:vAlign w:val="center"/>
                  <w:hideMark/>
                </w:tcPr>
                <w:p w14:paraId="5CEC45FE" w14:textId="77777777" w:rsidR="005F49E6" w:rsidRPr="00497AC2" w:rsidRDefault="005F49E6" w:rsidP="00654726">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set/19</w:t>
                  </w:r>
                </w:p>
              </w:tc>
              <w:tc>
                <w:tcPr>
                  <w:tcW w:w="36.45pt" w:type="dxa"/>
                  <w:shd w:val="clear" w:color="auto" w:fill="808080"/>
                  <w:noWrap/>
                  <w:vAlign w:val="center"/>
                  <w:hideMark/>
                </w:tcPr>
                <w:p w14:paraId="6F46182F" w14:textId="77777777" w:rsidR="005F49E6" w:rsidRPr="00497AC2" w:rsidRDefault="005F49E6" w:rsidP="00654726">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out/19</w:t>
                  </w:r>
                </w:p>
              </w:tc>
            </w:tr>
            <w:tr w:rsidR="005F49E6" w:rsidRPr="00523441" w14:paraId="4ECA11A5" w14:textId="77777777" w:rsidTr="00654726">
              <w:trPr>
                <w:trHeight w:val="900"/>
              </w:trPr>
              <w:tc>
                <w:tcPr>
                  <w:tcW w:w="247.85pt" w:type="dxa"/>
                  <w:gridSpan w:val="2"/>
                  <w:shd w:val="clear" w:color="auto" w:fill="auto"/>
                  <w:vAlign w:val="bottom"/>
                  <w:hideMark/>
                </w:tcPr>
                <w:p w14:paraId="6C869D5E"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xml:space="preserve">Estudo e </w:t>
                  </w:r>
                  <w:r>
                    <w:rPr>
                      <w:rFonts w:ascii="Arial" w:eastAsia="Times New Roman" w:hAnsi="Arial" w:cs="Arial"/>
                      <w:color w:val="000000"/>
                      <w:sz w:val="20"/>
                      <w:szCs w:val="20"/>
                    </w:rPr>
                    <w:t>levantamento de</w:t>
                  </w:r>
                  <w:r w:rsidRPr="00523441">
                    <w:rPr>
                      <w:rFonts w:ascii="Arial" w:eastAsia="Times New Roman" w:hAnsi="Arial" w:cs="Arial"/>
                      <w:color w:val="000000"/>
                      <w:sz w:val="20"/>
                      <w:szCs w:val="20"/>
                    </w:rPr>
                    <w:t xml:space="preserve"> boas práticas internacionais e instrumentos de fomento à representatividade feminina (premiações, pesquisa, editais, cotas eleitorais, etc.)</w:t>
                  </w:r>
                </w:p>
              </w:tc>
              <w:tc>
                <w:tcPr>
                  <w:tcW w:w="38.15pt" w:type="dxa"/>
                  <w:gridSpan w:val="2"/>
                  <w:shd w:val="clear" w:color="000000" w:fill="BFBFBF"/>
                  <w:noWrap/>
                  <w:vAlign w:val="bottom"/>
                  <w:hideMark/>
                </w:tcPr>
                <w:p w14:paraId="035019A9"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7.75pt" w:type="dxa"/>
                  <w:gridSpan w:val="2"/>
                  <w:shd w:val="clear" w:color="000000" w:fill="BFBFBF"/>
                  <w:noWrap/>
                  <w:vAlign w:val="bottom"/>
                  <w:hideMark/>
                </w:tcPr>
                <w:p w14:paraId="32F51B46"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2.60pt" w:type="dxa"/>
                  <w:gridSpan w:val="2"/>
                  <w:shd w:val="clear" w:color="000000" w:fill="BFBFBF"/>
                  <w:noWrap/>
                  <w:vAlign w:val="bottom"/>
                  <w:hideMark/>
                </w:tcPr>
                <w:p w14:paraId="00240CBA"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8.70pt" w:type="dxa"/>
                  <w:gridSpan w:val="2"/>
                  <w:shd w:val="clear" w:color="auto" w:fill="BFBFBF"/>
                  <w:noWrap/>
                  <w:vAlign w:val="bottom"/>
                  <w:hideMark/>
                </w:tcPr>
                <w:p w14:paraId="0208D9D8"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6.05pt" w:type="dxa"/>
                  <w:shd w:val="clear" w:color="auto" w:fill="BFBFBF"/>
                  <w:noWrap/>
                  <w:vAlign w:val="bottom"/>
                  <w:hideMark/>
                </w:tcPr>
                <w:p w14:paraId="2899F5A2"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6.45pt" w:type="dxa"/>
                  <w:shd w:val="clear" w:color="auto" w:fill="BFBFBF"/>
                  <w:noWrap/>
                  <w:vAlign w:val="bottom"/>
                  <w:hideMark/>
                </w:tcPr>
                <w:p w14:paraId="3571189D"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r>
            <w:tr w:rsidR="005F49E6" w:rsidRPr="00523441" w14:paraId="7FD0F078" w14:textId="77777777" w:rsidTr="00654726">
              <w:trPr>
                <w:trHeight w:val="600"/>
              </w:trPr>
              <w:tc>
                <w:tcPr>
                  <w:tcW w:w="247.85pt" w:type="dxa"/>
                  <w:gridSpan w:val="2"/>
                  <w:shd w:val="clear" w:color="auto" w:fill="auto"/>
                  <w:vAlign w:val="bottom"/>
                </w:tcPr>
                <w:p w14:paraId="3913B791"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Pr>
                      <w:rFonts w:ascii="Arial" w:eastAsia="Times New Roman" w:hAnsi="Arial" w:cs="Arial"/>
                      <w:color w:val="000000"/>
                      <w:sz w:val="20"/>
                      <w:szCs w:val="20"/>
                    </w:rPr>
                    <w:t>Consolidação de rede internacional de arquitetas e urbanistas e pesquisadoras e pesquisadores engajados na temática de gênero e arquitetura</w:t>
                  </w:r>
                </w:p>
              </w:tc>
              <w:tc>
                <w:tcPr>
                  <w:tcW w:w="38.15pt" w:type="dxa"/>
                  <w:gridSpan w:val="2"/>
                  <w:shd w:val="clear" w:color="auto" w:fill="BFBFBF"/>
                  <w:noWrap/>
                  <w:vAlign w:val="bottom"/>
                </w:tcPr>
                <w:p w14:paraId="4475FA3C"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7.75pt" w:type="dxa"/>
                  <w:gridSpan w:val="2"/>
                  <w:shd w:val="clear" w:color="auto" w:fill="BFBFBF"/>
                  <w:noWrap/>
                  <w:vAlign w:val="bottom"/>
                </w:tcPr>
                <w:p w14:paraId="7D0DB15A"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2.60pt" w:type="dxa"/>
                  <w:gridSpan w:val="2"/>
                  <w:shd w:val="clear" w:color="auto" w:fill="BFBFBF"/>
                  <w:noWrap/>
                  <w:vAlign w:val="bottom"/>
                </w:tcPr>
                <w:p w14:paraId="1159B692"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8.70pt" w:type="dxa"/>
                  <w:gridSpan w:val="2"/>
                  <w:shd w:val="clear" w:color="000000" w:fill="BFBFBF"/>
                  <w:noWrap/>
                  <w:vAlign w:val="bottom"/>
                </w:tcPr>
                <w:p w14:paraId="39BDAFAB"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6.05pt" w:type="dxa"/>
                  <w:shd w:val="clear" w:color="000000" w:fill="BFBFBF"/>
                  <w:noWrap/>
                  <w:vAlign w:val="bottom"/>
                </w:tcPr>
                <w:p w14:paraId="3D09088A"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6.45pt" w:type="dxa"/>
                  <w:shd w:val="clear" w:color="auto" w:fill="BFBFBF"/>
                  <w:noWrap/>
                  <w:vAlign w:val="bottom"/>
                </w:tcPr>
                <w:p w14:paraId="1E9972AC"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r>
            <w:tr w:rsidR="005F49E6" w:rsidRPr="00523441" w14:paraId="7AF65A86" w14:textId="77777777" w:rsidTr="00654726">
              <w:trPr>
                <w:trHeight w:val="600"/>
              </w:trPr>
              <w:tc>
                <w:tcPr>
                  <w:tcW w:w="247.85pt" w:type="dxa"/>
                  <w:gridSpan w:val="2"/>
                  <w:shd w:val="clear" w:color="auto" w:fill="auto"/>
                  <w:vAlign w:val="bottom"/>
                  <w:hideMark/>
                </w:tcPr>
                <w:p w14:paraId="0DA63072"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Elaboração da minuta do documento "Política de Equidade de Gênero do CAU" para discussão nos ciclos de debates e consolidação das contribuições</w:t>
                  </w:r>
                </w:p>
              </w:tc>
              <w:tc>
                <w:tcPr>
                  <w:tcW w:w="38.15pt" w:type="dxa"/>
                  <w:gridSpan w:val="2"/>
                  <w:shd w:val="clear" w:color="auto" w:fill="auto"/>
                  <w:noWrap/>
                  <w:vAlign w:val="bottom"/>
                  <w:hideMark/>
                </w:tcPr>
                <w:p w14:paraId="3B9D3AD7"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7.75pt" w:type="dxa"/>
                  <w:gridSpan w:val="2"/>
                  <w:shd w:val="clear" w:color="auto" w:fill="auto"/>
                  <w:noWrap/>
                  <w:vAlign w:val="bottom"/>
                  <w:hideMark/>
                </w:tcPr>
                <w:p w14:paraId="19E71124"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2.60pt" w:type="dxa"/>
                  <w:gridSpan w:val="2"/>
                  <w:shd w:val="clear" w:color="auto" w:fill="FFFFFF"/>
                  <w:noWrap/>
                  <w:vAlign w:val="bottom"/>
                  <w:hideMark/>
                </w:tcPr>
                <w:p w14:paraId="50894D0C"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8.70pt" w:type="dxa"/>
                  <w:gridSpan w:val="2"/>
                  <w:shd w:val="clear" w:color="000000" w:fill="BFBFBF"/>
                  <w:noWrap/>
                  <w:vAlign w:val="bottom"/>
                  <w:hideMark/>
                </w:tcPr>
                <w:p w14:paraId="3E5D9D53"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6.05pt" w:type="dxa"/>
                  <w:shd w:val="clear" w:color="000000" w:fill="BFBFBF"/>
                  <w:noWrap/>
                  <w:vAlign w:val="bottom"/>
                  <w:hideMark/>
                </w:tcPr>
                <w:p w14:paraId="28695C6F"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6.45pt" w:type="dxa"/>
                  <w:shd w:val="clear" w:color="auto" w:fill="BFBFBF"/>
                  <w:noWrap/>
                  <w:vAlign w:val="bottom"/>
                  <w:hideMark/>
                </w:tcPr>
                <w:p w14:paraId="6D0BDBA6"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r>
            <w:tr w:rsidR="005F49E6" w:rsidRPr="00523441" w14:paraId="6119599B" w14:textId="77777777" w:rsidTr="00654726">
              <w:trPr>
                <w:trHeight w:val="479"/>
              </w:trPr>
              <w:tc>
                <w:tcPr>
                  <w:tcW w:w="247.85pt" w:type="dxa"/>
                  <w:gridSpan w:val="2"/>
                  <w:shd w:val="clear" w:color="auto" w:fill="auto"/>
                  <w:vAlign w:val="bottom"/>
                  <w:hideMark/>
                </w:tcPr>
                <w:p w14:paraId="57FBC42F"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Pr>
                      <w:rFonts w:ascii="Arial" w:eastAsia="Times New Roman" w:hAnsi="Arial" w:cs="Arial"/>
                      <w:color w:val="000000"/>
                      <w:sz w:val="20"/>
                      <w:szCs w:val="20"/>
                    </w:rPr>
                    <w:t>Elaboração e l</w:t>
                  </w:r>
                  <w:r w:rsidRPr="00DA7868">
                    <w:rPr>
                      <w:rFonts w:ascii="Arial" w:eastAsia="Times New Roman" w:hAnsi="Arial" w:cs="Arial"/>
                      <w:color w:val="000000"/>
                      <w:sz w:val="20"/>
                      <w:szCs w:val="20"/>
                    </w:rPr>
                    <w:t>ançamento do Diagnóstico ‘Gênero na Arquitetura e Urbanismo’</w:t>
                  </w:r>
                </w:p>
              </w:tc>
              <w:tc>
                <w:tcPr>
                  <w:tcW w:w="38.15pt" w:type="dxa"/>
                  <w:gridSpan w:val="2"/>
                  <w:shd w:val="clear" w:color="auto" w:fill="auto"/>
                  <w:noWrap/>
                  <w:vAlign w:val="bottom"/>
                  <w:hideMark/>
                </w:tcPr>
                <w:p w14:paraId="70A22280"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7.75pt" w:type="dxa"/>
                  <w:gridSpan w:val="2"/>
                  <w:shd w:val="clear" w:color="auto" w:fill="auto"/>
                  <w:noWrap/>
                  <w:vAlign w:val="bottom"/>
                  <w:hideMark/>
                </w:tcPr>
                <w:p w14:paraId="17128A21"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2.60pt" w:type="dxa"/>
                  <w:gridSpan w:val="2"/>
                  <w:shd w:val="clear" w:color="auto" w:fill="BFBFBF"/>
                  <w:noWrap/>
                  <w:vAlign w:val="bottom"/>
                  <w:hideMark/>
                </w:tcPr>
                <w:p w14:paraId="3D49D0C1"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8.70pt" w:type="dxa"/>
                  <w:gridSpan w:val="2"/>
                  <w:shd w:val="clear" w:color="auto" w:fill="auto"/>
                  <w:noWrap/>
                  <w:vAlign w:val="bottom"/>
                  <w:hideMark/>
                </w:tcPr>
                <w:p w14:paraId="53DA61DD"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6.05pt" w:type="dxa"/>
                  <w:shd w:val="clear" w:color="auto" w:fill="auto"/>
                  <w:noWrap/>
                  <w:vAlign w:val="bottom"/>
                  <w:hideMark/>
                </w:tcPr>
                <w:p w14:paraId="7BE94EBF"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6.45pt" w:type="dxa"/>
                  <w:shd w:val="clear" w:color="auto" w:fill="auto"/>
                  <w:noWrap/>
                  <w:vAlign w:val="bottom"/>
                  <w:hideMark/>
                </w:tcPr>
                <w:p w14:paraId="407EF211"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r>
            <w:tr w:rsidR="005F49E6" w:rsidRPr="00523441" w14:paraId="56533CEE" w14:textId="77777777" w:rsidTr="00654726">
              <w:trPr>
                <w:trHeight w:val="407"/>
              </w:trPr>
              <w:tc>
                <w:tcPr>
                  <w:tcW w:w="247.85pt" w:type="dxa"/>
                  <w:gridSpan w:val="2"/>
                  <w:shd w:val="clear" w:color="auto" w:fill="auto"/>
                  <w:vAlign w:val="bottom"/>
                </w:tcPr>
                <w:p w14:paraId="248F6A93"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Pr>
                      <w:rFonts w:ascii="Arial" w:eastAsia="Times New Roman" w:hAnsi="Arial" w:cs="Arial"/>
                      <w:color w:val="000000"/>
                      <w:sz w:val="20"/>
                      <w:szCs w:val="20"/>
                    </w:rPr>
                    <w:t>Fase de coleta de dados – questionário aberto – do diagnóstico ‘Gênero na Arquitetura e Urbanismo’</w:t>
                  </w:r>
                </w:p>
              </w:tc>
              <w:tc>
                <w:tcPr>
                  <w:tcW w:w="38.15pt" w:type="dxa"/>
                  <w:gridSpan w:val="2"/>
                  <w:shd w:val="clear" w:color="auto" w:fill="auto"/>
                  <w:noWrap/>
                  <w:vAlign w:val="bottom"/>
                </w:tcPr>
                <w:p w14:paraId="2CF84605"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7.75pt" w:type="dxa"/>
                  <w:gridSpan w:val="2"/>
                  <w:shd w:val="clear" w:color="auto" w:fill="auto"/>
                  <w:noWrap/>
                  <w:vAlign w:val="bottom"/>
                </w:tcPr>
                <w:p w14:paraId="4BA305A2"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2.60pt" w:type="dxa"/>
                  <w:gridSpan w:val="2"/>
                  <w:shd w:val="clear" w:color="auto" w:fill="FFFFFF"/>
                  <w:noWrap/>
                  <w:vAlign w:val="bottom"/>
                </w:tcPr>
                <w:p w14:paraId="481BED32"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8.70pt" w:type="dxa"/>
                  <w:gridSpan w:val="2"/>
                  <w:shd w:val="clear" w:color="auto" w:fill="BFBFBF"/>
                  <w:noWrap/>
                  <w:vAlign w:val="bottom"/>
                </w:tcPr>
                <w:p w14:paraId="72676CBB"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6.05pt" w:type="dxa"/>
                  <w:shd w:val="clear" w:color="auto" w:fill="BFBFBF"/>
                  <w:noWrap/>
                  <w:vAlign w:val="bottom"/>
                </w:tcPr>
                <w:p w14:paraId="04C32C69"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c>
                <w:tcPr>
                  <w:tcW w:w="36.45pt" w:type="dxa"/>
                  <w:shd w:val="clear" w:color="auto" w:fill="BFBFBF"/>
                  <w:noWrap/>
                  <w:vAlign w:val="bottom"/>
                </w:tcPr>
                <w:p w14:paraId="4E8B6FF7"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p>
              </w:tc>
            </w:tr>
            <w:tr w:rsidR="005F49E6" w:rsidRPr="00523441" w14:paraId="2DF99CE3" w14:textId="77777777" w:rsidTr="00654726">
              <w:trPr>
                <w:trHeight w:val="300"/>
              </w:trPr>
              <w:tc>
                <w:tcPr>
                  <w:tcW w:w="247.85pt" w:type="dxa"/>
                  <w:gridSpan w:val="2"/>
                  <w:shd w:val="clear" w:color="auto" w:fill="auto"/>
                  <w:vAlign w:val="bottom"/>
                  <w:hideMark/>
                </w:tcPr>
                <w:p w14:paraId="52556D5F"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Ciclos de debates "As mulheres na Arquitetura e a Produção da Cidade Inclusiva"</w:t>
                  </w:r>
                </w:p>
              </w:tc>
              <w:tc>
                <w:tcPr>
                  <w:tcW w:w="38.15pt" w:type="dxa"/>
                  <w:gridSpan w:val="2"/>
                  <w:shd w:val="clear" w:color="auto" w:fill="auto"/>
                  <w:noWrap/>
                  <w:vAlign w:val="bottom"/>
                  <w:hideMark/>
                </w:tcPr>
                <w:p w14:paraId="3251B978"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7.75pt" w:type="dxa"/>
                  <w:gridSpan w:val="2"/>
                  <w:shd w:val="clear" w:color="auto" w:fill="auto"/>
                  <w:noWrap/>
                  <w:vAlign w:val="bottom"/>
                  <w:hideMark/>
                </w:tcPr>
                <w:p w14:paraId="0444EFEA"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2.60pt" w:type="dxa"/>
                  <w:gridSpan w:val="2"/>
                  <w:shd w:val="clear" w:color="auto" w:fill="auto"/>
                  <w:noWrap/>
                  <w:vAlign w:val="bottom"/>
                  <w:hideMark/>
                </w:tcPr>
                <w:p w14:paraId="63B483C7"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8.70pt" w:type="dxa"/>
                  <w:gridSpan w:val="2"/>
                  <w:shd w:val="clear" w:color="auto" w:fill="auto"/>
                  <w:noWrap/>
                  <w:vAlign w:val="bottom"/>
                  <w:hideMark/>
                </w:tcPr>
                <w:p w14:paraId="1F3043BC"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6.05pt" w:type="dxa"/>
                  <w:shd w:val="clear" w:color="000000" w:fill="BFBFBF"/>
                  <w:noWrap/>
                  <w:vAlign w:val="bottom"/>
                  <w:hideMark/>
                </w:tcPr>
                <w:p w14:paraId="19A33FFE"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36.45pt" w:type="dxa"/>
                  <w:shd w:val="clear" w:color="auto" w:fill="auto"/>
                  <w:noWrap/>
                  <w:vAlign w:val="bottom"/>
                  <w:hideMark/>
                </w:tcPr>
                <w:p w14:paraId="26DAABB2" w14:textId="77777777" w:rsidR="005F49E6" w:rsidRPr="00523441" w:rsidRDefault="005F49E6" w:rsidP="00654726">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r>
            <w:tr w:rsidR="005F49E6" w:rsidRPr="003C3612" w14:paraId="34A52ABC" w14:textId="77777777" w:rsidTr="00654726">
              <w:trPr>
                <w:trHeight w:val="360"/>
              </w:trPr>
              <w:tc>
                <w:tcPr>
                  <w:tcW w:w="467.55pt" w:type="dxa"/>
                  <w:gridSpan w:val="12"/>
                  <w:shd w:val="clear" w:color="auto" w:fill="808080"/>
                  <w:vAlign w:val="center"/>
                </w:tcPr>
                <w:p w14:paraId="5C048668" w14:textId="77777777" w:rsidR="005F49E6" w:rsidRPr="003C3612" w:rsidRDefault="005F49E6" w:rsidP="00654726">
                  <w:pPr>
                    <w:suppressAutoHyphens/>
                    <w:autoSpaceDN w:val="0"/>
                    <w:jc w:val="center"/>
                    <w:textAlignment w:val="baseline"/>
                    <w:rPr>
                      <w:rFonts w:ascii="Arial" w:eastAsia="Times New Roman" w:hAnsi="Arial" w:cs="Arial"/>
                      <w:b/>
                      <w:color w:val="00B0F0"/>
                      <w:sz w:val="20"/>
                      <w:szCs w:val="20"/>
                    </w:rPr>
                  </w:pPr>
                  <w:r w:rsidRPr="003C3612">
                    <w:rPr>
                      <w:rFonts w:ascii="Arial" w:eastAsia="Times New Roman" w:hAnsi="Arial" w:cs="Arial"/>
                      <w:b/>
                      <w:color w:val="00B0F0"/>
                      <w:sz w:val="20"/>
                      <w:szCs w:val="20"/>
                    </w:rPr>
                    <w:t>A realizar</w:t>
                  </w:r>
                </w:p>
              </w:tc>
            </w:tr>
            <w:tr w:rsidR="005F49E6" w:rsidRPr="003C3612" w14:paraId="0487AE57" w14:textId="77777777" w:rsidTr="00654726">
              <w:trPr>
                <w:trHeight w:val="360"/>
              </w:trPr>
              <w:tc>
                <w:tcPr>
                  <w:tcW w:w="242.40pt" w:type="dxa"/>
                  <w:shd w:val="clear" w:color="auto" w:fill="808080"/>
                  <w:vAlign w:val="center"/>
                  <w:hideMark/>
                </w:tcPr>
                <w:p w14:paraId="3F6537CD" w14:textId="77777777" w:rsidR="005F49E6" w:rsidRPr="003C3612" w:rsidRDefault="005F49E6" w:rsidP="00654726">
                  <w:pPr>
                    <w:suppressAutoHyphens/>
                    <w:autoSpaceDN w:val="0"/>
                    <w:jc w:val="center"/>
                    <w:textAlignment w:val="baseline"/>
                    <w:rPr>
                      <w:rFonts w:ascii="Arial" w:eastAsia="Times New Roman" w:hAnsi="Arial" w:cs="Arial"/>
                      <w:b/>
                      <w:color w:val="00B0F0"/>
                      <w:sz w:val="20"/>
                      <w:szCs w:val="20"/>
                    </w:rPr>
                  </w:pPr>
                  <w:r w:rsidRPr="003C3612">
                    <w:rPr>
                      <w:rFonts w:ascii="Arial" w:eastAsia="Times New Roman" w:hAnsi="Arial" w:cs="Arial"/>
                      <w:b/>
                      <w:color w:val="00B0F0"/>
                      <w:sz w:val="20"/>
                      <w:szCs w:val="20"/>
                    </w:rPr>
                    <w:t>Ações</w:t>
                  </w:r>
                </w:p>
              </w:tc>
              <w:tc>
                <w:tcPr>
                  <w:tcW w:w="38.70pt" w:type="dxa"/>
                  <w:gridSpan w:val="2"/>
                  <w:shd w:val="clear" w:color="auto" w:fill="808080"/>
                  <w:noWrap/>
                  <w:vAlign w:val="center"/>
                  <w:hideMark/>
                </w:tcPr>
                <w:p w14:paraId="291A9495" w14:textId="77777777" w:rsidR="005F49E6" w:rsidRPr="003C3612" w:rsidRDefault="005F49E6" w:rsidP="00654726">
                  <w:pPr>
                    <w:suppressAutoHyphens/>
                    <w:autoSpaceDN w:val="0"/>
                    <w:jc w:val="center"/>
                    <w:textAlignment w:val="baseline"/>
                    <w:rPr>
                      <w:rFonts w:ascii="Arial" w:eastAsia="Times New Roman" w:hAnsi="Arial" w:cs="Arial"/>
                      <w:b/>
                      <w:color w:val="00B0F0"/>
                      <w:sz w:val="20"/>
                      <w:szCs w:val="20"/>
                    </w:rPr>
                  </w:pPr>
                  <w:r w:rsidRPr="003C3612">
                    <w:rPr>
                      <w:rFonts w:ascii="Arial" w:eastAsia="Times New Roman" w:hAnsi="Arial" w:cs="Arial"/>
                      <w:b/>
                      <w:color w:val="00B0F0"/>
                      <w:sz w:val="20"/>
                      <w:szCs w:val="20"/>
                    </w:rPr>
                    <w:t>nov/19</w:t>
                  </w:r>
                </w:p>
              </w:tc>
              <w:tc>
                <w:tcPr>
                  <w:tcW w:w="37.75pt" w:type="dxa"/>
                  <w:gridSpan w:val="2"/>
                  <w:shd w:val="clear" w:color="auto" w:fill="808080"/>
                  <w:noWrap/>
                  <w:vAlign w:val="center"/>
                  <w:hideMark/>
                </w:tcPr>
                <w:p w14:paraId="7BC2DB30" w14:textId="77777777" w:rsidR="005F49E6" w:rsidRPr="003C3612" w:rsidRDefault="005F49E6" w:rsidP="00654726">
                  <w:pPr>
                    <w:suppressAutoHyphens/>
                    <w:autoSpaceDN w:val="0"/>
                    <w:jc w:val="center"/>
                    <w:textAlignment w:val="baseline"/>
                    <w:rPr>
                      <w:rFonts w:ascii="Arial" w:eastAsia="Times New Roman" w:hAnsi="Arial" w:cs="Arial"/>
                      <w:b/>
                      <w:color w:val="00B0F0"/>
                      <w:sz w:val="20"/>
                      <w:szCs w:val="20"/>
                    </w:rPr>
                  </w:pPr>
                  <w:r w:rsidRPr="003C3612">
                    <w:rPr>
                      <w:rFonts w:ascii="Arial" w:eastAsia="Times New Roman" w:hAnsi="Arial" w:cs="Arial"/>
                      <w:b/>
                      <w:color w:val="00B0F0"/>
                      <w:sz w:val="20"/>
                      <w:szCs w:val="20"/>
                    </w:rPr>
                    <w:t>dez/19</w:t>
                  </w:r>
                </w:p>
              </w:tc>
              <w:tc>
                <w:tcPr>
                  <w:tcW w:w="35.35pt" w:type="dxa"/>
                  <w:gridSpan w:val="2"/>
                  <w:shd w:val="clear" w:color="auto" w:fill="808080"/>
                  <w:noWrap/>
                  <w:vAlign w:val="center"/>
                  <w:hideMark/>
                </w:tcPr>
                <w:p w14:paraId="7D5FB014" w14:textId="77777777" w:rsidR="005F49E6" w:rsidRPr="003C3612" w:rsidRDefault="005F49E6" w:rsidP="00654726">
                  <w:pPr>
                    <w:suppressAutoHyphens/>
                    <w:autoSpaceDN w:val="0"/>
                    <w:jc w:val="center"/>
                    <w:textAlignment w:val="baseline"/>
                    <w:rPr>
                      <w:rFonts w:ascii="Arial" w:eastAsia="Times New Roman" w:hAnsi="Arial" w:cs="Arial"/>
                      <w:b/>
                      <w:color w:val="00B0F0"/>
                      <w:sz w:val="20"/>
                      <w:szCs w:val="20"/>
                    </w:rPr>
                  </w:pPr>
                  <w:r w:rsidRPr="003C3612">
                    <w:rPr>
                      <w:rFonts w:ascii="Arial" w:eastAsia="Times New Roman" w:hAnsi="Arial" w:cs="Arial"/>
                      <w:b/>
                      <w:color w:val="00B0F0"/>
                      <w:sz w:val="20"/>
                      <w:szCs w:val="20"/>
                    </w:rPr>
                    <w:t>jan/20</w:t>
                  </w:r>
                </w:p>
              </w:tc>
              <w:tc>
                <w:tcPr>
                  <w:tcW w:w="37.60pt" w:type="dxa"/>
                  <w:gridSpan w:val="2"/>
                  <w:shd w:val="clear" w:color="auto" w:fill="808080"/>
                  <w:noWrap/>
                  <w:vAlign w:val="center"/>
                  <w:hideMark/>
                </w:tcPr>
                <w:p w14:paraId="5AF2E1FB" w14:textId="77777777" w:rsidR="005F49E6" w:rsidRPr="003C3612" w:rsidRDefault="005F49E6" w:rsidP="00654726">
                  <w:pPr>
                    <w:suppressAutoHyphens/>
                    <w:autoSpaceDN w:val="0"/>
                    <w:jc w:val="center"/>
                    <w:textAlignment w:val="baseline"/>
                    <w:rPr>
                      <w:rFonts w:ascii="Arial" w:eastAsia="Times New Roman" w:hAnsi="Arial" w:cs="Arial"/>
                      <w:b/>
                      <w:color w:val="00B0F0"/>
                      <w:sz w:val="20"/>
                      <w:szCs w:val="20"/>
                    </w:rPr>
                  </w:pPr>
                  <w:r w:rsidRPr="003C3612">
                    <w:rPr>
                      <w:rFonts w:ascii="Arial" w:eastAsia="Times New Roman" w:hAnsi="Arial" w:cs="Arial"/>
                      <w:b/>
                      <w:color w:val="00B0F0"/>
                      <w:sz w:val="20"/>
                      <w:szCs w:val="20"/>
                    </w:rPr>
                    <w:t>fev/20</w:t>
                  </w:r>
                </w:p>
              </w:tc>
              <w:tc>
                <w:tcPr>
                  <w:tcW w:w="39.25pt" w:type="dxa"/>
                  <w:gridSpan w:val="2"/>
                  <w:shd w:val="clear" w:color="auto" w:fill="808080"/>
                  <w:noWrap/>
                  <w:vAlign w:val="center"/>
                  <w:hideMark/>
                </w:tcPr>
                <w:p w14:paraId="32D4379F" w14:textId="77777777" w:rsidR="005F49E6" w:rsidRPr="003C3612" w:rsidRDefault="005F49E6" w:rsidP="00654726">
                  <w:pPr>
                    <w:suppressAutoHyphens/>
                    <w:autoSpaceDN w:val="0"/>
                    <w:jc w:val="center"/>
                    <w:textAlignment w:val="baseline"/>
                    <w:rPr>
                      <w:rFonts w:ascii="Arial" w:eastAsia="Times New Roman" w:hAnsi="Arial" w:cs="Arial"/>
                      <w:b/>
                      <w:color w:val="00B0F0"/>
                      <w:sz w:val="20"/>
                      <w:szCs w:val="20"/>
                    </w:rPr>
                  </w:pPr>
                  <w:r w:rsidRPr="003C3612">
                    <w:rPr>
                      <w:rFonts w:ascii="Arial" w:eastAsia="Times New Roman" w:hAnsi="Arial" w:cs="Arial"/>
                      <w:b/>
                      <w:color w:val="00B0F0"/>
                      <w:sz w:val="20"/>
                      <w:szCs w:val="20"/>
                    </w:rPr>
                    <w:t>mar/20</w:t>
                  </w:r>
                </w:p>
              </w:tc>
              <w:tc>
                <w:tcPr>
                  <w:tcW w:w="36.50pt" w:type="dxa"/>
                  <w:shd w:val="clear" w:color="auto" w:fill="808080"/>
                  <w:noWrap/>
                  <w:vAlign w:val="center"/>
                  <w:hideMark/>
                </w:tcPr>
                <w:p w14:paraId="126695A6" w14:textId="77777777" w:rsidR="005F49E6" w:rsidRPr="003C3612" w:rsidRDefault="005F49E6" w:rsidP="00654726">
                  <w:pPr>
                    <w:suppressAutoHyphens/>
                    <w:autoSpaceDN w:val="0"/>
                    <w:jc w:val="center"/>
                    <w:textAlignment w:val="baseline"/>
                    <w:rPr>
                      <w:rFonts w:ascii="Arial" w:eastAsia="Times New Roman" w:hAnsi="Arial" w:cs="Arial"/>
                      <w:b/>
                      <w:color w:val="00B0F0"/>
                      <w:sz w:val="20"/>
                      <w:szCs w:val="20"/>
                    </w:rPr>
                  </w:pPr>
                  <w:r w:rsidRPr="003C3612">
                    <w:rPr>
                      <w:rFonts w:ascii="Arial" w:eastAsia="Times New Roman" w:hAnsi="Arial" w:cs="Arial"/>
                      <w:b/>
                      <w:color w:val="00B0F0"/>
                      <w:sz w:val="20"/>
                      <w:szCs w:val="20"/>
                    </w:rPr>
                    <w:t>abr/20</w:t>
                  </w:r>
                </w:p>
              </w:tc>
            </w:tr>
            <w:tr w:rsidR="005F49E6" w:rsidRPr="003C3612" w14:paraId="2A3F0398" w14:textId="77777777" w:rsidTr="00654726">
              <w:trPr>
                <w:trHeight w:val="207"/>
              </w:trPr>
              <w:tc>
                <w:tcPr>
                  <w:tcW w:w="242.40pt" w:type="dxa"/>
                  <w:shd w:val="clear" w:color="auto" w:fill="auto"/>
                  <w:vAlign w:val="bottom"/>
                </w:tcPr>
                <w:p w14:paraId="6437F973"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Consolidação de rede internacional de arquitetas e urbanistas e pesquisadoras e pesquisadores engajados na temática de gênero e arquitetura</w:t>
                  </w:r>
                </w:p>
              </w:tc>
              <w:tc>
                <w:tcPr>
                  <w:tcW w:w="38.70pt" w:type="dxa"/>
                  <w:gridSpan w:val="2"/>
                  <w:shd w:val="clear" w:color="auto" w:fill="BFBFBF"/>
                  <w:noWrap/>
                  <w:vAlign w:val="bottom"/>
                </w:tcPr>
                <w:p w14:paraId="5269934F"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75pt" w:type="dxa"/>
                  <w:gridSpan w:val="2"/>
                  <w:shd w:val="clear" w:color="auto" w:fill="BFBFBF"/>
                  <w:noWrap/>
                  <w:vAlign w:val="bottom"/>
                </w:tcPr>
                <w:p w14:paraId="37451212"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5.35pt" w:type="dxa"/>
                  <w:gridSpan w:val="2"/>
                  <w:shd w:val="clear" w:color="auto" w:fill="BFBFBF"/>
                  <w:noWrap/>
                  <w:vAlign w:val="bottom"/>
                </w:tcPr>
                <w:p w14:paraId="6FD3043E"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60pt" w:type="dxa"/>
                  <w:gridSpan w:val="2"/>
                  <w:shd w:val="clear" w:color="auto" w:fill="BFBFBF"/>
                  <w:noWrap/>
                  <w:vAlign w:val="bottom"/>
                </w:tcPr>
                <w:p w14:paraId="0D56B836"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9.25pt" w:type="dxa"/>
                  <w:gridSpan w:val="2"/>
                  <w:shd w:val="clear" w:color="auto" w:fill="BFBFBF"/>
                  <w:noWrap/>
                  <w:vAlign w:val="bottom"/>
                </w:tcPr>
                <w:p w14:paraId="52E5A27E"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6.50pt" w:type="dxa"/>
                  <w:shd w:val="clear" w:color="auto" w:fill="BFBFBF"/>
                  <w:noWrap/>
                  <w:vAlign w:val="bottom"/>
                </w:tcPr>
                <w:p w14:paraId="4E97A26D"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r>
            <w:tr w:rsidR="005F49E6" w:rsidRPr="003C3612" w14:paraId="1E947FD6" w14:textId="77777777" w:rsidTr="00654726">
              <w:trPr>
                <w:trHeight w:val="207"/>
              </w:trPr>
              <w:tc>
                <w:tcPr>
                  <w:tcW w:w="242.40pt" w:type="dxa"/>
                  <w:shd w:val="clear" w:color="auto" w:fill="auto"/>
                  <w:vAlign w:val="bottom"/>
                  <w:hideMark/>
                </w:tcPr>
                <w:p w14:paraId="4E79A972"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Encerramento do diagnóstico ‘Gênero na Arquitetura e Urbanismo’</w:t>
                  </w:r>
                </w:p>
              </w:tc>
              <w:tc>
                <w:tcPr>
                  <w:tcW w:w="38.70pt" w:type="dxa"/>
                  <w:gridSpan w:val="2"/>
                  <w:shd w:val="clear" w:color="auto" w:fill="BFBFBF"/>
                  <w:noWrap/>
                  <w:vAlign w:val="bottom"/>
                  <w:hideMark/>
                </w:tcPr>
                <w:p w14:paraId="2C666257"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7.75pt" w:type="dxa"/>
                  <w:gridSpan w:val="2"/>
                  <w:shd w:val="clear" w:color="auto" w:fill="FFFFFF"/>
                  <w:noWrap/>
                  <w:vAlign w:val="bottom"/>
                  <w:hideMark/>
                </w:tcPr>
                <w:p w14:paraId="6ED77AF8"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5.35pt" w:type="dxa"/>
                  <w:gridSpan w:val="2"/>
                  <w:shd w:val="clear" w:color="auto" w:fill="FFFFFF"/>
                  <w:noWrap/>
                  <w:vAlign w:val="bottom"/>
                  <w:hideMark/>
                </w:tcPr>
                <w:p w14:paraId="5B95745A"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7.60pt" w:type="dxa"/>
                  <w:gridSpan w:val="2"/>
                  <w:shd w:val="clear" w:color="auto" w:fill="auto"/>
                  <w:noWrap/>
                  <w:vAlign w:val="bottom"/>
                  <w:hideMark/>
                </w:tcPr>
                <w:p w14:paraId="0F9D8F11"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9.25pt" w:type="dxa"/>
                  <w:gridSpan w:val="2"/>
                  <w:shd w:val="clear" w:color="auto" w:fill="auto"/>
                  <w:noWrap/>
                  <w:vAlign w:val="bottom"/>
                  <w:hideMark/>
                </w:tcPr>
                <w:p w14:paraId="2A864802"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6.50pt" w:type="dxa"/>
                  <w:shd w:val="clear" w:color="auto" w:fill="auto"/>
                  <w:noWrap/>
                  <w:vAlign w:val="bottom"/>
                  <w:hideMark/>
                </w:tcPr>
                <w:p w14:paraId="7C853D7B"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r>
            <w:tr w:rsidR="005F49E6" w:rsidRPr="003C3612" w14:paraId="5E39C6BE" w14:textId="77777777" w:rsidTr="00654726">
              <w:trPr>
                <w:trHeight w:val="207"/>
              </w:trPr>
              <w:tc>
                <w:tcPr>
                  <w:tcW w:w="242.40pt" w:type="dxa"/>
                  <w:shd w:val="clear" w:color="auto" w:fill="auto"/>
                  <w:vAlign w:val="bottom"/>
                  <w:hideMark/>
                </w:tcPr>
                <w:p w14:paraId="41F8FACD"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Consolidação do diagnóstico ‘Gênero na Arquitetura e Urbanismo’</w:t>
                  </w:r>
                </w:p>
              </w:tc>
              <w:tc>
                <w:tcPr>
                  <w:tcW w:w="38.70pt" w:type="dxa"/>
                  <w:gridSpan w:val="2"/>
                  <w:shd w:val="clear" w:color="auto" w:fill="auto"/>
                  <w:noWrap/>
                  <w:vAlign w:val="bottom"/>
                  <w:hideMark/>
                </w:tcPr>
                <w:p w14:paraId="07BA5DF2"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7.75pt" w:type="dxa"/>
                  <w:gridSpan w:val="2"/>
                  <w:shd w:val="clear" w:color="auto" w:fill="BFBFBF"/>
                  <w:noWrap/>
                  <w:vAlign w:val="bottom"/>
                  <w:hideMark/>
                </w:tcPr>
                <w:p w14:paraId="13B2CDBB"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5.35pt" w:type="dxa"/>
                  <w:gridSpan w:val="2"/>
                  <w:shd w:val="clear" w:color="auto" w:fill="BFBFBF"/>
                  <w:noWrap/>
                  <w:vAlign w:val="bottom"/>
                  <w:hideMark/>
                </w:tcPr>
                <w:p w14:paraId="4D8B36FB"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7.60pt" w:type="dxa"/>
                  <w:gridSpan w:val="2"/>
                  <w:shd w:val="clear" w:color="auto" w:fill="auto"/>
                  <w:noWrap/>
                  <w:vAlign w:val="bottom"/>
                  <w:hideMark/>
                </w:tcPr>
                <w:p w14:paraId="70C90FED"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9.25pt" w:type="dxa"/>
                  <w:gridSpan w:val="2"/>
                  <w:shd w:val="clear" w:color="auto" w:fill="auto"/>
                  <w:noWrap/>
                  <w:vAlign w:val="bottom"/>
                  <w:hideMark/>
                </w:tcPr>
                <w:p w14:paraId="6C74E1A5"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6.50pt" w:type="dxa"/>
                  <w:shd w:val="clear" w:color="auto" w:fill="auto"/>
                  <w:noWrap/>
                  <w:vAlign w:val="bottom"/>
                  <w:hideMark/>
                </w:tcPr>
                <w:p w14:paraId="5B015C2B"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r>
            <w:tr w:rsidR="005F49E6" w:rsidRPr="003C3612" w14:paraId="5F2FD464" w14:textId="77777777" w:rsidTr="00654726">
              <w:trPr>
                <w:trHeight w:val="207"/>
              </w:trPr>
              <w:tc>
                <w:tcPr>
                  <w:tcW w:w="242.40pt" w:type="dxa"/>
                  <w:shd w:val="clear" w:color="auto" w:fill="auto"/>
                  <w:vAlign w:val="bottom"/>
                </w:tcPr>
                <w:p w14:paraId="698A6128"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Formatação do diagnóstico ‘Gênero na Arquitetura e Urbanismo’</w:t>
                  </w:r>
                </w:p>
              </w:tc>
              <w:tc>
                <w:tcPr>
                  <w:tcW w:w="38.70pt" w:type="dxa"/>
                  <w:gridSpan w:val="2"/>
                  <w:shd w:val="clear" w:color="auto" w:fill="auto"/>
                  <w:noWrap/>
                  <w:vAlign w:val="bottom"/>
                </w:tcPr>
                <w:p w14:paraId="7CBE1837"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75pt" w:type="dxa"/>
                  <w:gridSpan w:val="2"/>
                  <w:shd w:val="clear" w:color="auto" w:fill="FFFFFF"/>
                  <w:noWrap/>
                  <w:vAlign w:val="bottom"/>
                </w:tcPr>
                <w:p w14:paraId="23B3EA45"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5.35pt" w:type="dxa"/>
                  <w:gridSpan w:val="2"/>
                  <w:shd w:val="clear" w:color="auto" w:fill="FFFFFF"/>
                  <w:noWrap/>
                  <w:vAlign w:val="bottom"/>
                </w:tcPr>
                <w:p w14:paraId="482F2F4F"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60pt" w:type="dxa"/>
                  <w:gridSpan w:val="2"/>
                  <w:shd w:val="clear" w:color="auto" w:fill="BFBFBF"/>
                  <w:noWrap/>
                  <w:vAlign w:val="bottom"/>
                </w:tcPr>
                <w:p w14:paraId="5536C629"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9.25pt" w:type="dxa"/>
                  <w:gridSpan w:val="2"/>
                  <w:shd w:val="clear" w:color="auto" w:fill="auto"/>
                  <w:noWrap/>
                  <w:vAlign w:val="bottom"/>
                </w:tcPr>
                <w:p w14:paraId="315CF248"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6.50pt" w:type="dxa"/>
                  <w:shd w:val="clear" w:color="auto" w:fill="auto"/>
                  <w:noWrap/>
                  <w:vAlign w:val="bottom"/>
                </w:tcPr>
                <w:p w14:paraId="55C77066"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r>
            <w:tr w:rsidR="005F49E6" w:rsidRPr="003C3612" w14:paraId="18EE9267" w14:textId="77777777" w:rsidTr="00654726">
              <w:trPr>
                <w:trHeight w:val="207"/>
              </w:trPr>
              <w:tc>
                <w:tcPr>
                  <w:tcW w:w="242.40pt" w:type="dxa"/>
                  <w:shd w:val="clear" w:color="auto" w:fill="auto"/>
                  <w:vAlign w:val="bottom"/>
                </w:tcPr>
                <w:p w14:paraId="48F3EA47"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Divulgação do resultado do diagnóstico</w:t>
                  </w:r>
                </w:p>
              </w:tc>
              <w:tc>
                <w:tcPr>
                  <w:tcW w:w="38.70pt" w:type="dxa"/>
                  <w:gridSpan w:val="2"/>
                  <w:shd w:val="clear" w:color="auto" w:fill="auto"/>
                  <w:noWrap/>
                  <w:vAlign w:val="bottom"/>
                </w:tcPr>
                <w:p w14:paraId="506F797D"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75pt" w:type="dxa"/>
                  <w:gridSpan w:val="2"/>
                  <w:shd w:val="clear" w:color="auto" w:fill="FFFFFF"/>
                  <w:noWrap/>
                  <w:vAlign w:val="bottom"/>
                </w:tcPr>
                <w:p w14:paraId="5F948620"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5.35pt" w:type="dxa"/>
                  <w:gridSpan w:val="2"/>
                  <w:shd w:val="clear" w:color="auto" w:fill="FFFFFF"/>
                  <w:noWrap/>
                  <w:vAlign w:val="bottom"/>
                </w:tcPr>
                <w:p w14:paraId="5FEA7208"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60pt" w:type="dxa"/>
                  <w:gridSpan w:val="2"/>
                  <w:shd w:val="clear" w:color="auto" w:fill="FFFFFF"/>
                  <w:noWrap/>
                  <w:vAlign w:val="bottom"/>
                </w:tcPr>
                <w:p w14:paraId="40259923"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9.25pt" w:type="dxa"/>
                  <w:gridSpan w:val="2"/>
                  <w:shd w:val="clear" w:color="auto" w:fill="BFBFBF"/>
                  <w:noWrap/>
                  <w:vAlign w:val="bottom"/>
                </w:tcPr>
                <w:p w14:paraId="7D70B3B2"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6.50pt" w:type="dxa"/>
                  <w:shd w:val="clear" w:color="auto" w:fill="auto"/>
                  <w:noWrap/>
                  <w:vAlign w:val="bottom"/>
                </w:tcPr>
                <w:p w14:paraId="67AAA7A7"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r>
            <w:tr w:rsidR="005F49E6" w:rsidRPr="003C3612" w14:paraId="64ACD686" w14:textId="77777777" w:rsidTr="00654726">
              <w:trPr>
                <w:trHeight w:val="300"/>
              </w:trPr>
              <w:tc>
                <w:tcPr>
                  <w:tcW w:w="242.40pt" w:type="dxa"/>
                  <w:shd w:val="clear" w:color="auto" w:fill="auto"/>
                  <w:vAlign w:val="bottom"/>
                  <w:hideMark/>
                </w:tcPr>
                <w:p w14:paraId="13734001" w14:textId="77777777" w:rsidR="005F49E6" w:rsidRPr="003C3612" w:rsidRDefault="005F49E6" w:rsidP="00654726">
                  <w:pPr>
                    <w:suppressAutoHyphens/>
                    <w:autoSpaceDN w:val="0"/>
                    <w:jc w:val="both"/>
                    <w:textAlignment w:val="baseline"/>
                    <w:rPr>
                      <w:rFonts w:ascii="Arial" w:hAnsi="Arial"/>
                      <w:color w:val="00B0F0"/>
                      <w:sz w:val="20"/>
                    </w:rPr>
                  </w:pPr>
                  <w:r w:rsidRPr="003C3612">
                    <w:rPr>
                      <w:rFonts w:ascii="Arial" w:hAnsi="Arial"/>
                      <w:color w:val="00B0F0"/>
                      <w:sz w:val="20"/>
                    </w:rPr>
                    <w:t>Ciclos de debates "As mulheres na Arquitetura e a Produção da Cidade Inclusiva"</w:t>
                  </w:r>
                </w:p>
              </w:tc>
              <w:tc>
                <w:tcPr>
                  <w:tcW w:w="38.70pt" w:type="dxa"/>
                  <w:gridSpan w:val="2"/>
                  <w:shd w:val="clear" w:color="000000" w:fill="BFBFBF"/>
                  <w:noWrap/>
                  <w:vAlign w:val="bottom"/>
                  <w:hideMark/>
                </w:tcPr>
                <w:p w14:paraId="476B1DE3" w14:textId="77777777" w:rsidR="005F49E6" w:rsidRPr="003C3612" w:rsidRDefault="005F49E6" w:rsidP="00654726">
                  <w:pPr>
                    <w:suppressAutoHyphens/>
                    <w:autoSpaceDN w:val="0"/>
                    <w:jc w:val="both"/>
                    <w:textAlignment w:val="baseline"/>
                    <w:rPr>
                      <w:rFonts w:ascii="Arial" w:hAnsi="Arial"/>
                      <w:color w:val="00B0F0"/>
                      <w:sz w:val="20"/>
                    </w:rPr>
                  </w:pPr>
                  <w:r w:rsidRPr="003C3612">
                    <w:rPr>
                      <w:rFonts w:ascii="Arial" w:hAnsi="Arial"/>
                      <w:color w:val="00B0F0"/>
                      <w:sz w:val="20"/>
                    </w:rPr>
                    <w:t> </w:t>
                  </w:r>
                </w:p>
              </w:tc>
              <w:tc>
                <w:tcPr>
                  <w:tcW w:w="37.75pt" w:type="dxa"/>
                  <w:gridSpan w:val="2"/>
                  <w:shd w:val="clear" w:color="000000" w:fill="BFBFBF"/>
                  <w:noWrap/>
                  <w:vAlign w:val="bottom"/>
                  <w:hideMark/>
                </w:tcPr>
                <w:p w14:paraId="736657CA" w14:textId="77777777" w:rsidR="005F49E6" w:rsidRPr="003C3612" w:rsidRDefault="005F49E6" w:rsidP="00654726">
                  <w:pPr>
                    <w:suppressAutoHyphens/>
                    <w:autoSpaceDN w:val="0"/>
                    <w:jc w:val="both"/>
                    <w:textAlignment w:val="baseline"/>
                    <w:rPr>
                      <w:rFonts w:ascii="Arial" w:hAnsi="Arial"/>
                      <w:color w:val="00B0F0"/>
                      <w:sz w:val="20"/>
                    </w:rPr>
                  </w:pPr>
                  <w:r w:rsidRPr="003C3612">
                    <w:rPr>
                      <w:rFonts w:ascii="Arial" w:hAnsi="Arial"/>
                      <w:color w:val="00B0F0"/>
                      <w:sz w:val="20"/>
                    </w:rPr>
                    <w:t> </w:t>
                  </w:r>
                </w:p>
              </w:tc>
              <w:tc>
                <w:tcPr>
                  <w:tcW w:w="35.35pt" w:type="dxa"/>
                  <w:gridSpan w:val="2"/>
                  <w:shd w:val="clear" w:color="000000" w:fill="BFBFBF"/>
                  <w:noWrap/>
                  <w:vAlign w:val="bottom"/>
                  <w:hideMark/>
                </w:tcPr>
                <w:p w14:paraId="3842E7C7" w14:textId="77777777" w:rsidR="005F49E6" w:rsidRPr="003C3612" w:rsidRDefault="005F49E6" w:rsidP="00654726">
                  <w:pPr>
                    <w:suppressAutoHyphens/>
                    <w:autoSpaceDN w:val="0"/>
                    <w:jc w:val="both"/>
                    <w:textAlignment w:val="baseline"/>
                    <w:rPr>
                      <w:rFonts w:ascii="Arial" w:hAnsi="Arial"/>
                      <w:color w:val="00B0F0"/>
                      <w:sz w:val="20"/>
                    </w:rPr>
                  </w:pPr>
                  <w:r w:rsidRPr="003C3612">
                    <w:rPr>
                      <w:rFonts w:ascii="Arial" w:hAnsi="Arial"/>
                      <w:color w:val="00B0F0"/>
                      <w:sz w:val="20"/>
                    </w:rPr>
                    <w:t> </w:t>
                  </w:r>
                </w:p>
              </w:tc>
              <w:tc>
                <w:tcPr>
                  <w:tcW w:w="37.60pt" w:type="dxa"/>
                  <w:gridSpan w:val="2"/>
                  <w:shd w:val="clear" w:color="000000" w:fill="BFBFBF"/>
                  <w:noWrap/>
                  <w:vAlign w:val="bottom"/>
                  <w:hideMark/>
                </w:tcPr>
                <w:p w14:paraId="79C29FD2" w14:textId="77777777" w:rsidR="005F49E6" w:rsidRPr="003C3612" w:rsidRDefault="005F49E6" w:rsidP="00654726">
                  <w:pPr>
                    <w:suppressAutoHyphens/>
                    <w:autoSpaceDN w:val="0"/>
                    <w:jc w:val="both"/>
                    <w:textAlignment w:val="baseline"/>
                    <w:rPr>
                      <w:rFonts w:ascii="Arial" w:hAnsi="Arial"/>
                      <w:color w:val="00B0F0"/>
                      <w:sz w:val="20"/>
                    </w:rPr>
                  </w:pPr>
                  <w:r w:rsidRPr="003C3612">
                    <w:rPr>
                      <w:rFonts w:ascii="Arial" w:hAnsi="Arial"/>
                      <w:color w:val="00B0F0"/>
                      <w:sz w:val="20"/>
                    </w:rPr>
                    <w:t> </w:t>
                  </w:r>
                </w:p>
              </w:tc>
              <w:tc>
                <w:tcPr>
                  <w:tcW w:w="39.25pt" w:type="dxa"/>
                  <w:gridSpan w:val="2"/>
                  <w:shd w:val="clear" w:color="auto" w:fill="FFFFFF"/>
                  <w:noWrap/>
                  <w:vAlign w:val="bottom"/>
                  <w:hideMark/>
                </w:tcPr>
                <w:p w14:paraId="3A7A3606" w14:textId="77777777" w:rsidR="005F49E6" w:rsidRPr="003C3612" w:rsidRDefault="005F49E6" w:rsidP="00654726">
                  <w:pPr>
                    <w:suppressAutoHyphens/>
                    <w:autoSpaceDN w:val="0"/>
                    <w:jc w:val="both"/>
                    <w:textAlignment w:val="baseline"/>
                    <w:rPr>
                      <w:rFonts w:ascii="Arial" w:hAnsi="Arial"/>
                      <w:color w:val="00B0F0"/>
                      <w:sz w:val="20"/>
                    </w:rPr>
                  </w:pPr>
                  <w:r w:rsidRPr="003C3612">
                    <w:rPr>
                      <w:rFonts w:ascii="Arial" w:hAnsi="Arial"/>
                      <w:color w:val="00B0F0"/>
                      <w:sz w:val="20"/>
                    </w:rPr>
                    <w:t> </w:t>
                  </w:r>
                </w:p>
              </w:tc>
              <w:tc>
                <w:tcPr>
                  <w:tcW w:w="36.50pt" w:type="dxa"/>
                  <w:shd w:val="clear" w:color="auto" w:fill="auto"/>
                  <w:noWrap/>
                  <w:vAlign w:val="bottom"/>
                  <w:hideMark/>
                </w:tcPr>
                <w:p w14:paraId="7D774C08" w14:textId="77777777" w:rsidR="005F49E6" w:rsidRPr="003C3612" w:rsidRDefault="005F49E6" w:rsidP="00654726">
                  <w:pPr>
                    <w:suppressAutoHyphens/>
                    <w:autoSpaceDN w:val="0"/>
                    <w:jc w:val="both"/>
                    <w:textAlignment w:val="baseline"/>
                    <w:rPr>
                      <w:rFonts w:ascii="Arial" w:hAnsi="Arial"/>
                      <w:color w:val="00B0F0"/>
                      <w:sz w:val="20"/>
                    </w:rPr>
                  </w:pPr>
                  <w:r w:rsidRPr="003C3612">
                    <w:rPr>
                      <w:rFonts w:ascii="Arial" w:hAnsi="Arial"/>
                      <w:color w:val="00B0F0"/>
                      <w:sz w:val="20"/>
                    </w:rPr>
                    <w:t> </w:t>
                  </w:r>
                </w:p>
              </w:tc>
            </w:tr>
            <w:tr w:rsidR="005F49E6" w:rsidRPr="003C3612" w14:paraId="75F8A93A" w14:textId="77777777" w:rsidTr="00654726">
              <w:trPr>
                <w:trHeight w:val="300"/>
              </w:trPr>
              <w:tc>
                <w:tcPr>
                  <w:tcW w:w="242.40pt" w:type="dxa"/>
                  <w:shd w:val="clear" w:color="auto" w:fill="auto"/>
                  <w:vAlign w:val="bottom"/>
                </w:tcPr>
                <w:p w14:paraId="55AECA30" w14:textId="77777777" w:rsidR="005F49E6" w:rsidRPr="003C3612" w:rsidRDefault="005F49E6" w:rsidP="00654726">
                  <w:pPr>
                    <w:suppressAutoHyphens/>
                    <w:autoSpaceDN w:val="0"/>
                    <w:jc w:val="both"/>
                    <w:textAlignment w:val="baseline"/>
                    <w:rPr>
                      <w:rFonts w:ascii="Arial" w:hAnsi="Arial"/>
                      <w:color w:val="00B0F0"/>
                      <w:sz w:val="20"/>
                    </w:rPr>
                  </w:pPr>
                  <w:r w:rsidRPr="003C3612">
                    <w:rPr>
                      <w:rFonts w:ascii="Arial" w:hAnsi="Arial"/>
                      <w:color w:val="00B0F0"/>
                      <w:sz w:val="20"/>
                    </w:rPr>
                    <w:t>Fechamento do ciclo de debates “As mulheres na Arquitetura e a Produção da Cidade Inclusiva” -  Seminário Internacional sobre Arquitetura e Gênero</w:t>
                  </w:r>
                </w:p>
              </w:tc>
              <w:tc>
                <w:tcPr>
                  <w:tcW w:w="38.70pt" w:type="dxa"/>
                  <w:gridSpan w:val="2"/>
                  <w:shd w:val="clear" w:color="auto" w:fill="FFFFFF"/>
                  <w:noWrap/>
                  <w:vAlign w:val="bottom"/>
                </w:tcPr>
                <w:p w14:paraId="2D8F88C7" w14:textId="77777777" w:rsidR="005F49E6" w:rsidRPr="003C3612" w:rsidRDefault="005F49E6" w:rsidP="00654726">
                  <w:pPr>
                    <w:suppressAutoHyphens/>
                    <w:autoSpaceDN w:val="0"/>
                    <w:jc w:val="both"/>
                    <w:textAlignment w:val="baseline"/>
                    <w:rPr>
                      <w:rFonts w:ascii="Arial" w:hAnsi="Arial"/>
                      <w:color w:val="00B0F0"/>
                      <w:sz w:val="20"/>
                    </w:rPr>
                  </w:pPr>
                </w:p>
              </w:tc>
              <w:tc>
                <w:tcPr>
                  <w:tcW w:w="37.75pt" w:type="dxa"/>
                  <w:gridSpan w:val="2"/>
                  <w:shd w:val="clear" w:color="auto" w:fill="FFFFFF"/>
                  <w:noWrap/>
                  <w:vAlign w:val="bottom"/>
                </w:tcPr>
                <w:p w14:paraId="767EFF00" w14:textId="77777777" w:rsidR="005F49E6" w:rsidRPr="003C3612" w:rsidRDefault="005F49E6" w:rsidP="00654726">
                  <w:pPr>
                    <w:suppressAutoHyphens/>
                    <w:autoSpaceDN w:val="0"/>
                    <w:jc w:val="both"/>
                    <w:textAlignment w:val="baseline"/>
                    <w:rPr>
                      <w:rFonts w:ascii="Arial" w:hAnsi="Arial"/>
                      <w:color w:val="00B0F0"/>
                      <w:sz w:val="20"/>
                    </w:rPr>
                  </w:pPr>
                </w:p>
              </w:tc>
              <w:tc>
                <w:tcPr>
                  <w:tcW w:w="35.35pt" w:type="dxa"/>
                  <w:gridSpan w:val="2"/>
                  <w:shd w:val="clear" w:color="auto" w:fill="FFFFFF"/>
                  <w:noWrap/>
                  <w:vAlign w:val="bottom"/>
                </w:tcPr>
                <w:p w14:paraId="0109927F" w14:textId="77777777" w:rsidR="005F49E6" w:rsidRPr="003C3612" w:rsidRDefault="005F49E6" w:rsidP="00654726">
                  <w:pPr>
                    <w:suppressAutoHyphens/>
                    <w:autoSpaceDN w:val="0"/>
                    <w:jc w:val="both"/>
                    <w:textAlignment w:val="baseline"/>
                    <w:rPr>
                      <w:rFonts w:ascii="Arial" w:hAnsi="Arial"/>
                      <w:color w:val="00B0F0"/>
                      <w:sz w:val="20"/>
                    </w:rPr>
                  </w:pPr>
                </w:p>
              </w:tc>
              <w:tc>
                <w:tcPr>
                  <w:tcW w:w="37.60pt" w:type="dxa"/>
                  <w:gridSpan w:val="2"/>
                  <w:shd w:val="clear" w:color="auto" w:fill="FFFFFF"/>
                  <w:noWrap/>
                  <w:vAlign w:val="bottom"/>
                </w:tcPr>
                <w:p w14:paraId="6745D066" w14:textId="77777777" w:rsidR="005F49E6" w:rsidRPr="003C3612" w:rsidRDefault="005F49E6" w:rsidP="00654726">
                  <w:pPr>
                    <w:suppressAutoHyphens/>
                    <w:autoSpaceDN w:val="0"/>
                    <w:jc w:val="both"/>
                    <w:textAlignment w:val="baseline"/>
                    <w:rPr>
                      <w:rFonts w:ascii="Arial" w:hAnsi="Arial"/>
                      <w:color w:val="00B0F0"/>
                      <w:sz w:val="20"/>
                    </w:rPr>
                  </w:pPr>
                </w:p>
              </w:tc>
              <w:tc>
                <w:tcPr>
                  <w:tcW w:w="39.25pt" w:type="dxa"/>
                  <w:gridSpan w:val="2"/>
                  <w:shd w:val="clear" w:color="auto" w:fill="BFBFBF"/>
                  <w:noWrap/>
                  <w:vAlign w:val="bottom"/>
                </w:tcPr>
                <w:p w14:paraId="7C58D715" w14:textId="77777777" w:rsidR="005F49E6" w:rsidRPr="003C3612" w:rsidRDefault="005F49E6" w:rsidP="00654726">
                  <w:pPr>
                    <w:suppressAutoHyphens/>
                    <w:autoSpaceDN w:val="0"/>
                    <w:jc w:val="both"/>
                    <w:textAlignment w:val="baseline"/>
                    <w:rPr>
                      <w:rFonts w:ascii="Arial" w:hAnsi="Arial"/>
                      <w:color w:val="00B0F0"/>
                      <w:sz w:val="20"/>
                    </w:rPr>
                  </w:pPr>
                </w:p>
              </w:tc>
              <w:tc>
                <w:tcPr>
                  <w:tcW w:w="36.50pt" w:type="dxa"/>
                  <w:shd w:val="clear" w:color="auto" w:fill="auto"/>
                  <w:noWrap/>
                  <w:vAlign w:val="bottom"/>
                </w:tcPr>
                <w:p w14:paraId="774039DC" w14:textId="77777777" w:rsidR="005F49E6" w:rsidRPr="003C3612" w:rsidRDefault="005F49E6" w:rsidP="00654726">
                  <w:pPr>
                    <w:suppressAutoHyphens/>
                    <w:autoSpaceDN w:val="0"/>
                    <w:jc w:val="both"/>
                    <w:textAlignment w:val="baseline"/>
                    <w:rPr>
                      <w:rFonts w:ascii="Arial" w:hAnsi="Arial"/>
                      <w:color w:val="00B0F0"/>
                      <w:sz w:val="20"/>
                    </w:rPr>
                  </w:pPr>
                </w:p>
              </w:tc>
            </w:tr>
            <w:tr w:rsidR="005F49E6" w:rsidRPr="003C3612" w14:paraId="622A13E0" w14:textId="77777777" w:rsidTr="00654726">
              <w:trPr>
                <w:trHeight w:val="300"/>
              </w:trPr>
              <w:tc>
                <w:tcPr>
                  <w:tcW w:w="242.40pt" w:type="dxa"/>
                  <w:shd w:val="clear" w:color="auto" w:fill="auto"/>
                  <w:vAlign w:val="bottom"/>
                </w:tcPr>
                <w:p w14:paraId="5F80FD18"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lang w:eastAsia="pt-BR"/>
                    </w:rPr>
                  </w:pPr>
                  <w:r w:rsidRPr="003C3612">
                    <w:rPr>
                      <w:rFonts w:ascii="Arial" w:eastAsia="Times New Roman" w:hAnsi="Arial" w:cs="Arial"/>
                      <w:color w:val="00B0F0"/>
                      <w:sz w:val="20"/>
                      <w:szCs w:val="20"/>
                      <w:lang w:eastAsia="pt-BR"/>
                    </w:rPr>
                    <w:t>Contratação de consultorias para o detalhamento e orientações para a operacionalização da política para a equidade de gênero.</w:t>
                  </w:r>
                </w:p>
              </w:tc>
              <w:tc>
                <w:tcPr>
                  <w:tcW w:w="38.70pt" w:type="dxa"/>
                  <w:gridSpan w:val="2"/>
                  <w:shd w:val="clear" w:color="auto" w:fill="auto"/>
                  <w:noWrap/>
                  <w:vAlign w:val="bottom"/>
                </w:tcPr>
                <w:p w14:paraId="727A78A1"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75pt" w:type="dxa"/>
                  <w:gridSpan w:val="2"/>
                  <w:shd w:val="clear" w:color="auto" w:fill="auto"/>
                  <w:noWrap/>
                  <w:vAlign w:val="bottom"/>
                </w:tcPr>
                <w:p w14:paraId="5F729C71"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5.35pt" w:type="dxa"/>
                  <w:gridSpan w:val="2"/>
                  <w:shd w:val="clear" w:color="auto" w:fill="auto"/>
                  <w:noWrap/>
                  <w:vAlign w:val="bottom"/>
                </w:tcPr>
                <w:p w14:paraId="4AE880E1"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60pt" w:type="dxa"/>
                  <w:gridSpan w:val="2"/>
                  <w:shd w:val="clear" w:color="auto" w:fill="auto"/>
                  <w:noWrap/>
                  <w:vAlign w:val="bottom"/>
                </w:tcPr>
                <w:p w14:paraId="54A50BCF"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9.25pt" w:type="dxa"/>
                  <w:gridSpan w:val="2"/>
                  <w:shd w:val="clear" w:color="auto" w:fill="BFBFBF"/>
                  <w:noWrap/>
                  <w:vAlign w:val="bottom"/>
                </w:tcPr>
                <w:p w14:paraId="5AC2D665"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6.50pt" w:type="dxa"/>
                  <w:shd w:val="clear" w:color="auto" w:fill="FFFFFF"/>
                  <w:noWrap/>
                  <w:vAlign w:val="bottom"/>
                </w:tcPr>
                <w:p w14:paraId="7FA7C47E"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r>
            <w:tr w:rsidR="005F49E6" w:rsidRPr="003C3612" w14:paraId="2AC05785" w14:textId="77777777" w:rsidTr="00654726">
              <w:trPr>
                <w:trHeight w:val="53"/>
              </w:trPr>
              <w:tc>
                <w:tcPr>
                  <w:tcW w:w="242.40pt" w:type="dxa"/>
                  <w:shd w:val="clear" w:color="auto" w:fill="auto"/>
                  <w:vAlign w:val="center"/>
                  <w:hideMark/>
                </w:tcPr>
                <w:p w14:paraId="03496D31" w14:textId="77777777" w:rsidR="005F49E6" w:rsidRPr="003C3612" w:rsidRDefault="005F49E6" w:rsidP="00654726">
                  <w:pPr>
                    <w:suppressAutoHyphens/>
                    <w:autoSpaceDN w:val="0"/>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Elaboração coletiva da minuta do documento "Política para a Equidade de Gênero do CAU"</w:t>
                  </w:r>
                </w:p>
              </w:tc>
              <w:tc>
                <w:tcPr>
                  <w:tcW w:w="38.70pt" w:type="dxa"/>
                  <w:gridSpan w:val="2"/>
                  <w:shd w:val="clear" w:color="auto" w:fill="BFBFBF"/>
                  <w:noWrap/>
                  <w:vAlign w:val="bottom"/>
                  <w:hideMark/>
                </w:tcPr>
                <w:p w14:paraId="32EEAB19"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7.75pt" w:type="dxa"/>
                  <w:gridSpan w:val="2"/>
                  <w:shd w:val="clear" w:color="auto" w:fill="BFBFBF"/>
                  <w:noWrap/>
                  <w:vAlign w:val="bottom"/>
                  <w:hideMark/>
                </w:tcPr>
                <w:p w14:paraId="09269DB4"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5.35pt" w:type="dxa"/>
                  <w:gridSpan w:val="2"/>
                  <w:shd w:val="clear" w:color="auto" w:fill="BFBFBF"/>
                  <w:noWrap/>
                  <w:vAlign w:val="bottom"/>
                  <w:hideMark/>
                </w:tcPr>
                <w:p w14:paraId="297CAEAD"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7.60pt" w:type="dxa"/>
                  <w:gridSpan w:val="2"/>
                  <w:shd w:val="clear" w:color="auto" w:fill="BFBFBF"/>
                  <w:noWrap/>
                  <w:vAlign w:val="bottom"/>
                  <w:hideMark/>
                </w:tcPr>
                <w:p w14:paraId="2F45E3BD"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9.25pt" w:type="dxa"/>
                  <w:gridSpan w:val="2"/>
                  <w:shd w:val="clear" w:color="auto" w:fill="FFFFFF"/>
                  <w:noWrap/>
                  <w:vAlign w:val="bottom"/>
                  <w:hideMark/>
                </w:tcPr>
                <w:p w14:paraId="273E88AD"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c>
                <w:tcPr>
                  <w:tcW w:w="36.50pt" w:type="dxa"/>
                  <w:shd w:val="clear" w:color="auto" w:fill="auto"/>
                  <w:noWrap/>
                  <w:vAlign w:val="bottom"/>
                  <w:hideMark/>
                </w:tcPr>
                <w:p w14:paraId="250E2579"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 </w:t>
                  </w:r>
                </w:p>
              </w:tc>
            </w:tr>
            <w:tr w:rsidR="005F49E6" w:rsidRPr="003C3612" w14:paraId="2CB86224" w14:textId="77777777" w:rsidTr="00654726">
              <w:trPr>
                <w:trHeight w:val="300"/>
              </w:trPr>
              <w:tc>
                <w:tcPr>
                  <w:tcW w:w="242.40pt" w:type="dxa"/>
                  <w:shd w:val="clear" w:color="auto" w:fill="auto"/>
                  <w:vAlign w:val="bottom"/>
                </w:tcPr>
                <w:p w14:paraId="2FEA4483" w14:textId="77777777" w:rsidR="005F49E6" w:rsidRPr="003C3612" w:rsidRDefault="005F49E6" w:rsidP="00654726">
                  <w:pPr>
                    <w:suppressAutoHyphens/>
                    <w:autoSpaceDN w:val="0"/>
                    <w:jc w:val="both"/>
                    <w:textAlignment w:val="baseline"/>
                    <w:rPr>
                      <w:rFonts w:ascii="Arial" w:hAnsi="Arial"/>
                      <w:color w:val="00B0F0"/>
                      <w:sz w:val="20"/>
                    </w:rPr>
                  </w:pPr>
                  <w:r w:rsidRPr="003C3612">
                    <w:rPr>
                      <w:rFonts w:ascii="Arial" w:hAnsi="Arial"/>
                      <w:color w:val="00B0F0"/>
                      <w:sz w:val="20"/>
                    </w:rPr>
                    <w:t>Discussão final das diretrizes do CAU para a equidade de gênero</w:t>
                  </w:r>
                </w:p>
              </w:tc>
              <w:tc>
                <w:tcPr>
                  <w:tcW w:w="38.70pt" w:type="dxa"/>
                  <w:gridSpan w:val="2"/>
                  <w:shd w:val="clear" w:color="auto" w:fill="FFFFFF"/>
                  <w:noWrap/>
                  <w:vAlign w:val="bottom"/>
                </w:tcPr>
                <w:p w14:paraId="49531C19" w14:textId="77777777" w:rsidR="005F49E6" w:rsidRPr="003C3612" w:rsidRDefault="005F49E6" w:rsidP="00654726">
                  <w:pPr>
                    <w:suppressAutoHyphens/>
                    <w:autoSpaceDN w:val="0"/>
                    <w:jc w:val="both"/>
                    <w:textAlignment w:val="baseline"/>
                    <w:rPr>
                      <w:rFonts w:ascii="Arial" w:hAnsi="Arial"/>
                      <w:color w:val="00B0F0"/>
                      <w:sz w:val="20"/>
                    </w:rPr>
                  </w:pPr>
                </w:p>
              </w:tc>
              <w:tc>
                <w:tcPr>
                  <w:tcW w:w="37.75pt" w:type="dxa"/>
                  <w:gridSpan w:val="2"/>
                  <w:shd w:val="clear" w:color="auto" w:fill="FFFFFF"/>
                  <w:noWrap/>
                  <w:vAlign w:val="bottom"/>
                </w:tcPr>
                <w:p w14:paraId="1469C200" w14:textId="77777777" w:rsidR="005F49E6" w:rsidRPr="003C3612" w:rsidRDefault="005F49E6" w:rsidP="00654726">
                  <w:pPr>
                    <w:suppressAutoHyphens/>
                    <w:autoSpaceDN w:val="0"/>
                    <w:jc w:val="both"/>
                    <w:textAlignment w:val="baseline"/>
                    <w:rPr>
                      <w:rFonts w:ascii="Arial" w:hAnsi="Arial"/>
                      <w:color w:val="00B0F0"/>
                      <w:sz w:val="20"/>
                    </w:rPr>
                  </w:pPr>
                </w:p>
              </w:tc>
              <w:tc>
                <w:tcPr>
                  <w:tcW w:w="35.35pt" w:type="dxa"/>
                  <w:gridSpan w:val="2"/>
                  <w:shd w:val="clear" w:color="auto" w:fill="FFFFFF"/>
                  <w:noWrap/>
                  <w:vAlign w:val="bottom"/>
                </w:tcPr>
                <w:p w14:paraId="38444873" w14:textId="77777777" w:rsidR="005F49E6" w:rsidRPr="003C3612" w:rsidRDefault="005F49E6" w:rsidP="00654726">
                  <w:pPr>
                    <w:suppressAutoHyphens/>
                    <w:autoSpaceDN w:val="0"/>
                    <w:jc w:val="both"/>
                    <w:textAlignment w:val="baseline"/>
                    <w:rPr>
                      <w:rFonts w:ascii="Arial" w:hAnsi="Arial"/>
                      <w:color w:val="00B0F0"/>
                      <w:sz w:val="20"/>
                    </w:rPr>
                  </w:pPr>
                </w:p>
              </w:tc>
              <w:tc>
                <w:tcPr>
                  <w:tcW w:w="37.60pt" w:type="dxa"/>
                  <w:gridSpan w:val="2"/>
                  <w:shd w:val="clear" w:color="auto" w:fill="FFFFFF"/>
                  <w:noWrap/>
                  <w:vAlign w:val="bottom"/>
                </w:tcPr>
                <w:p w14:paraId="2E9C4470" w14:textId="77777777" w:rsidR="005F49E6" w:rsidRPr="003C3612" w:rsidRDefault="005F49E6" w:rsidP="00654726">
                  <w:pPr>
                    <w:suppressAutoHyphens/>
                    <w:autoSpaceDN w:val="0"/>
                    <w:jc w:val="both"/>
                    <w:textAlignment w:val="baseline"/>
                    <w:rPr>
                      <w:rFonts w:ascii="Arial" w:hAnsi="Arial"/>
                      <w:color w:val="00B0F0"/>
                      <w:sz w:val="20"/>
                    </w:rPr>
                  </w:pPr>
                </w:p>
              </w:tc>
              <w:tc>
                <w:tcPr>
                  <w:tcW w:w="39.25pt" w:type="dxa"/>
                  <w:gridSpan w:val="2"/>
                  <w:shd w:val="clear" w:color="auto" w:fill="BFBFBF"/>
                  <w:noWrap/>
                  <w:vAlign w:val="bottom"/>
                </w:tcPr>
                <w:p w14:paraId="3BFA3C4D" w14:textId="77777777" w:rsidR="005F49E6" w:rsidRPr="003C3612" w:rsidRDefault="005F49E6" w:rsidP="00654726">
                  <w:pPr>
                    <w:suppressAutoHyphens/>
                    <w:autoSpaceDN w:val="0"/>
                    <w:jc w:val="both"/>
                    <w:textAlignment w:val="baseline"/>
                    <w:rPr>
                      <w:rFonts w:ascii="Arial" w:hAnsi="Arial"/>
                      <w:color w:val="00B0F0"/>
                      <w:sz w:val="20"/>
                    </w:rPr>
                  </w:pPr>
                </w:p>
              </w:tc>
              <w:tc>
                <w:tcPr>
                  <w:tcW w:w="36.50pt" w:type="dxa"/>
                  <w:shd w:val="clear" w:color="auto" w:fill="auto"/>
                  <w:noWrap/>
                  <w:vAlign w:val="bottom"/>
                </w:tcPr>
                <w:p w14:paraId="09E837FC" w14:textId="77777777" w:rsidR="005F49E6" w:rsidRPr="003C3612" w:rsidRDefault="005F49E6" w:rsidP="00654726">
                  <w:pPr>
                    <w:suppressAutoHyphens/>
                    <w:autoSpaceDN w:val="0"/>
                    <w:jc w:val="both"/>
                    <w:textAlignment w:val="baseline"/>
                    <w:rPr>
                      <w:rFonts w:ascii="Arial" w:hAnsi="Arial"/>
                      <w:color w:val="00B0F0"/>
                      <w:sz w:val="20"/>
                    </w:rPr>
                  </w:pPr>
                </w:p>
              </w:tc>
            </w:tr>
            <w:tr w:rsidR="005F49E6" w:rsidRPr="003C3612" w14:paraId="5F673D0E" w14:textId="77777777" w:rsidTr="00654726">
              <w:trPr>
                <w:trHeight w:val="207"/>
              </w:trPr>
              <w:tc>
                <w:tcPr>
                  <w:tcW w:w="242.40pt" w:type="dxa"/>
                  <w:shd w:val="clear" w:color="auto" w:fill="auto"/>
                  <w:vAlign w:val="bottom"/>
                </w:tcPr>
                <w:p w14:paraId="3899BD45"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Formatação</w:t>
                  </w:r>
                  <w:r>
                    <w:rPr>
                      <w:rFonts w:ascii="Arial" w:eastAsia="Times New Roman" w:hAnsi="Arial" w:cs="Arial"/>
                      <w:color w:val="00B0F0"/>
                      <w:sz w:val="20"/>
                      <w:szCs w:val="20"/>
                    </w:rPr>
                    <w:t>,</w:t>
                  </w:r>
                  <w:r w:rsidRPr="003C3612">
                    <w:rPr>
                      <w:rFonts w:ascii="Arial" w:eastAsia="Times New Roman" w:hAnsi="Arial" w:cs="Arial"/>
                      <w:color w:val="00B0F0"/>
                      <w:sz w:val="20"/>
                      <w:szCs w:val="20"/>
                    </w:rPr>
                    <w:t xml:space="preserve"> revisão e aprovação pelo Plenário do documento "Política de Equidade de Gênero do CAU"</w:t>
                  </w:r>
                </w:p>
              </w:tc>
              <w:tc>
                <w:tcPr>
                  <w:tcW w:w="38.70pt" w:type="dxa"/>
                  <w:gridSpan w:val="2"/>
                  <w:shd w:val="clear" w:color="auto" w:fill="auto"/>
                  <w:noWrap/>
                  <w:vAlign w:val="bottom"/>
                </w:tcPr>
                <w:p w14:paraId="7CFED0C3"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75pt" w:type="dxa"/>
                  <w:gridSpan w:val="2"/>
                  <w:shd w:val="clear" w:color="auto" w:fill="FFFFFF"/>
                  <w:noWrap/>
                  <w:vAlign w:val="bottom"/>
                </w:tcPr>
                <w:p w14:paraId="569BBABB"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5.35pt" w:type="dxa"/>
                  <w:gridSpan w:val="2"/>
                  <w:shd w:val="clear" w:color="auto" w:fill="FFFFFF"/>
                  <w:noWrap/>
                  <w:vAlign w:val="bottom"/>
                </w:tcPr>
                <w:p w14:paraId="2F57755F"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7.60pt" w:type="dxa"/>
                  <w:gridSpan w:val="2"/>
                  <w:shd w:val="clear" w:color="auto" w:fill="FFFFFF"/>
                  <w:noWrap/>
                  <w:vAlign w:val="bottom"/>
                </w:tcPr>
                <w:p w14:paraId="493E8465"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9.25pt" w:type="dxa"/>
                  <w:gridSpan w:val="2"/>
                  <w:shd w:val="clear" w:color="auto" w:fill="auto"/>
                  <w:noWrap/>
                  <w:vAlign w:val="bottom"/>
                </w:tcPr>
                <w:p w14:paraId="7E69EA15"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c>
                <w:tcPr>
                  <w:tcW w:w="36.50pt" w:type="dxa"/>
                  <w:shd w:val="clear" w:color="auto" w:fill="BFBFBF"/>
                  <w:noWrap/>
                  <w:vAlign w:val="bottom"/>
                </w:tcPr>
                <w:p w14:paraId="40462E33"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p>
              </w:tc>
            </w:tr>
          </w:tbl>
          <w:p w14:paraId="169E3CD2" w14:textId="77777777" w:rsidR="005F49E6" w:rsidRPr="003C3612" w:rsidRDefault="005F49E6" w:rsidP="00654726">
            <w:pPr>
              <w:suppressAutoHyphens/>
              <w:autoSpaceDN w:val="0"/>
              <w:jc w:val="both"/>
              <w:textAlignment w:val="baseline"/>
              <w:rPr>
                <w:rFonts w:ascii="Arial" w:eastAsia="Times New Roman" w:hAnsi="Arial" w:cs="Arial"/>
                <w:b/>
                <w:bCs/>
                <w:color w:val="00B0F0"/>
                <w:sz w:val="20"/>
                <w:szCs w:val="20"/>
              </w:rPr>
            </w:pPr>
            <w:r w:rsidRPr="003C3612">
              <w:rPr>
                <w:rFonts w:ascii="Arial" w:eastAsia="Times New Roman" w:hAnsi="Arial" w:cs="Arial"/>
                <w:b/>
                <w:bCs/>
                <w:color w:val="00B0F0"/>
                <w:sz w:val="20"/>
                <w:szCs w:val="20"/>
              </w:rPr>
              <w:t>Ações após a conclusão da CTEG:</w:t>
            </w:r>
          </w:p>
          <w:p w14:paraId="4F900BFF"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Recebimento dos produtos das consultorias;</w:t>
            </w:r>
          </w:p>
          <w:p w14:paraId="642908F5" w14:textId="77777777" w:rsidR="005F49E6" w:rsidRPr="003C3612" w:rsidRDefault="005F49E6" w:rsidP="00654726">
            <w:pPr>
              <w:suppressAutoHyphens/>
              <w:autoSpaceDN w:val="0"/>
              <w:jc w:val="both"/>
              <w:textAlignment w:val="baseline"/>
              <w:rPr>
                <w:rFonts w:ascii="Arial" w:eastAsia="Times New Roman" w:hAnsi="Arial" w:cs="Arial"/>
                <w:color w:val="00B0F0"/>
                <w:sz w:val="20"/>
                <w:szCs w:val="20"/>
              </w:rPr>
            </w:pPr>
            <w:r w:rsidRPr="003C3612">
              <w:rPr>
                <w:rFonts w:ascii="Arial" w:eastAsia="Times New Roman" w:hAnsi="Arial" w:cs="Arial"/>
                <w:color w:val="00B0F0"/>
                <w:sz w:val="20"/>
                <w:szCs w:val="20"/>
              </w:rPr>
              <w:t>Formatação e editoração dos resultados;</w:t>
            </w:r>
          </w:p>
          <w:p w14:paraId="1549783F" w14:textId="77777777" w:rsidR="005F49E6" w:rsidRPr="003E15B5" w:rsidRDefault="005F49E6" w:rsidP="00654726">
            <w:pPr>
              <w:suppressAutoHyphens/>
              <w:autoSpaceDN w:val="0"/>
              <w:jc w:val="both"/>
              <w:textAlignment w:val="baseline"/>
              <w:rPr>
                <w:rFonts w:ascii="Arial" w:eastAsia="Times New Roman" w:hAnsi="Arial" w:cs="Arial"/>
                <w:color w:val="000000"/>
                <w:sz w:val="20"/>
                <w:szCs w:val="20"/>
              </w:rPr>
            </w:pPr>
            <w:r w:rsidRPr="003C3612">
              <w:rPr>
                <w:rFonts w:ascii="Arial" w:eastAsia="Times New Roman" w:hAnsi="Arial" w:cs="Arial"/>
                <w:color w:val="00B0F0"/>
                <w:sz w:val="20"/>
                <w:szCs w:val="20"/>
              </w:rPr>
              <w:t>Publicação e lançamento no UIA2020RIO.</w:t>
            </w:r>
          </w:p>
        </w:tc>
      </w:tr>
      <w:tr w:rsidR="005F49E6" w:rsidRPr="00082632" w14:paraId="22E82417" w14:textId="77777777" w:rsidTr="00654726">
        <w:trPr>
          <w:trHeight w:val="699"/>
        </w:trPr>
        <w:tc>
          <w:tcPr>
            <w:tcW w:w="487.40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39B09758" w14:textId="77777777" w:rsidR="005F49E6" w:rsidRDefault="005F49E6" w:rsidP="00654726">
            <w:pPr>
              <w:rPr>
                <w:rFonts w:ascii="Arial" w:eastAsia="Times New Roman" w:hAnsi="Arial" w:cs="Arial"/>
                <w:b/>
                <w:color w:val="000000"/>
                <w:sz w:val="20"/>
                <w:szCs w:val="20"/>
              </w:rPr>
            </w:pPr>
            <w:r>
              <w:rPr>
                <w:rFonts w:ascii="Arial" w:eastAsia="Times New Roman" w:hAnsi="Arial" w:cs="Arial"/>
                <w:b/>
                <w:color w:val="000000"/>
                <w:sz w:val="20"/>
                <w:szCs w:val="20"/>
              </w:rPr>
              <w:t>Observações</w:t>
            </w:r>
          </w:p>
          <w:p w14:paraId="46AAD632" w14:textId="77777777" w:rsidR="005F49E6" w:rsidRPr="0098698D" w:rsidRDefault="005F49E6" w:rsidP="00654726">
            <w:pPr>
              <w:rPr>
                <w:rFonts w:ascii="Arial" w:eastAsia="Times New Roman" w:hAnsi="Arial" w:cs="Arial"/>
                <w:color w:val="000000"/>
                <w:sz w:val="20"/>
                <w:szCs w:val="20"/>
              </w:rPr>
            </w:pPr>
            <w:r w:rsidRPr="0098698D">
              <w:rPr>
                <w:rFonts w:ascii="Arial" w:eastAsia="Times New Roman" w:hAnsi="Arial" w:cs="Arial"/>
                <w:color w:val="000000"/>
                <w:sz w:val="20"/>
                <w:szCs w:val="20"/>
              </w:rPr>
              <w:t>Este Plano de Trabalho poderá ser revisado e ajustado pelo(a) coordenador(a) da Comissão, mediante aprovação da Comissão Proponente (CRI), nos termos do inciso V do Art. 137 do Regimento Interno do CAU/BR.</w:t>
            </w:r>
          </w:p>
        </w:tc>
      </w:tr>
    </w:tbl>
    <w:p w14:paraId="3EBD5DB9" w14:textId="77777777" w:rsidR="005F49E6" w:rsidRDefault="005F49E6" w:rsidP="005F49E6">
      <w:pPr>
        <w:rPr>
          <w:rFonts w:ascii="Calibri" w:eastAsia="Times New Roman" w:hAnsi="Calibri"/>
          <w:vanish/>
          <w:sz w:val="22"/>
          <w:szCs w:val="22"/>
          <w:lang w:eastAsia="pt-BR"/>
        </w:rPr>
      </w:pPr>
    </w:p>
    <w:sectPr w:rsidR="005F49E6" w:rsidSect="0099450B">
      <w:pgSz w:w="595pt" w:h="842pt"/>
      <w:pgMar w:top="85.05pt" w:right="63.40pt" w:bottom="35.45pt" w:left="77.95pt" w:header="66.35pt" w:footer="10.45pt" w:gutter="0pt"/>
      <w:cols w:space="35.40pt"/>
      <w:docGrid w:linePitch="326"/>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14:paraId="2F9E12A4" w14:textId="77777777" w:rsidR="00D00423" w:rsidRDefault="00D00423">
      <w:r>
        <w:separator/>
      </w:r>
    </w:p>
  </w:endnote>
  <w:endnote w:type="continuationSeparator" w:id="0">
    <w:p w14:paraId="0707FB0D" w14:textId="77777777" w:rsidR="00D00423" w:rsidRDefault="00D00423">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Verdana">
    <w:altName w:val="Verdana"/>
    <w:panose1 w:val="020B0604030504040204"/>
    <w:charset w:characterSet="iso-8859-1"/>
    <w:family w:val="swiss"/>
    <w:pitch w:val="variable"/>
    <w:sig w:usb0="A10006FF" w:usb1="4000205B" w:usb2="00000010" w:usb3="00000000" w:csb0="0000019F" w:csb1="00000000"/>
  </w:font>
  <w:font w:name="Times New Roman">
    <w:panose1 w:val="02020603050405020304"/>
    <w:charset w:characterSet="iso-8859-1"/>
    <w:family w:val="roman"/>
    <w:pitch w:val="variable"/>
    <w:sig w:usb0="E0002AFF" w:usb1="C0007841"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Cambria">
    <w:panose1 w:val="02040503050406030204"/>
    <w:charset w:characterSet="iso-8859-1"/>
    <w:family w:val="roman"/>
    <w:pitch w:val="variable"/>
    <w:sig w:usb0="E00002FF" w:usb1="400004FF" w:usb2="00000000" w:usb3="00000000" w:csb0="0000019F" w:csb1="00000000"/>
  </w:font>
  <w:font w:name="Calibri">
    <w:panose1 w:val="020F0502020204030204"/>
    <w:charset w:characterSet="iso-8859-1"/>
    <w:family w:val="swiss"/>
    <w:pitch w:val="variable"/>
    <w:sig w:usb0="E00002FF" w:usb1="4000ACFF" w:usb2="00000001" w:usb3="00000000" w:csb0="0000019F" w:csb1="00000000"/>
  </w:font>
  <w:font w:name="Calibri Light">
    <w:panose1 w:val="020F0302020204030204"/>
    <w:charset w:characterSet="iso-8859-1"/>
    <w:family w:val="swiss"/>
    <w:pitch w:val="variable"/>
    <w:sig w:usb0="A00002EF" w:usb1="4000207B" w:usb2="00000000" w:usb3="00000000" w:csb0="0000019F" w:csb1="00000000"/>
  </w:font>
  <w:font w:name="Times">
    <w:panose1 w:val="02020603050405020304"/>
    <w:charset w:characterSet="iso-8859-1"/>
    <w:family w:val="roman"/>
    <w:pitch w:val="variable"/>
    <w:sig w:usb0="E0002AFF" w:usb1="C0007841" w:usb2="00000009" w:usb3="00000000" w:csb0="000001FF" w:csb1="00000000"/>
  </w:font>
  <w:font w:name="Segoe UI">
    <w:panose1 w:val="020B0502040204020203"/>
    <w:charset w:characterSet="iso-8859-1"/>
    <w:family w:val="swiss"/>
    <w:pitch w:val="variable"/>
    <w:sig w:usb0="E10022FF" w:usb1="C000E47F" w:usb2="00000029" w:usb3="00000000" w:csb0="000001DF" w:csb1="00000000"/>
  </w:font>
  <w:font w:name="Arial">
    <w:panose1 w:val="020B0604020202020204"/>
    <w:charset w:characterSet="iso-8859-1"/>
    <w:family w:val="swiss"/>
    <w:pitch w:val="variable"/>
    <w:sig w:usb0="E0002AFF" w:usb1="C0007843" w:usb2="00000009" w:usb3="00000000" w:csb0="000001F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051D9A90" w14:textId="77777777" w:rsidR="00654726" w:rsidRDefault="00654726" w:rsidP="00654726">
    <w:pPr>
      <w:pStyle w:val="Rodap"/>
      <w:framePr w:wrap="around" w:vAnchor="text" w:hAnchor="margin" w:xAlign="right" w:y="0.05pt"/>
      <w:rPr>
        <w:rStyle w:val="Nmerodepgina"/>
      </w:rPr>
    </w:pPr>
    <w:r>
      <w:rPr>
        <w:rStyle w:val="Nmerodepgina"/>
      </w:rPr>
      <w:fldChar w:fldCharType="begin"/>
    </w:r>
    <w:r>
      <w:rPr>
        <w:rStyle w:val="Nmerodepgina"/>
      </w:rPr>
      <w:instrText xml:space="preserve">PAGE  </w:instrText>
    </w:r>
    <w:r>
      <w:rPr>
        <w:rStyle w:val="Nmerodepgina"/>
      </w:rPr>
      <w:fldChar w:fldCharType="end"/>
    </w:r>
  </w:p>
  <w:p w14:paraId="5BBF3537" w14:textId="77777777" w:rsidR="00654726" w:rsidRPr="00771D16" w:rsidRDefault="00654726" w:rsidP="00654726">
    <w:pPr>
      <w:pStyle w:val="Rodap"/>
      <w:tabs>
        <w:tab w:val="clear" w:pos="216pt"/>
        <w:tab w:val="clear" w:pos="432pt"/>
        <w:tab w:val="start" w:pos="91pt"/>
      </w:tabs>
      <w:spacing w:line="14.40pt" w:lineRule="auto"/>
      <w:ind w:start="-21.30pt" w:end="18pt"/>
      <w:rPr>
        <w:rFonts w:ascii="Arial" w:hAnsi="Arial"/>
        <w:noProof/>
        <w:color w:val="003333"/>
        <w:sz w:val="16"/>
      </w:rPr>
    </w:pPr>
    <w:r w:rsidRPr="00AD0C65">
      <w:rPr>
        <w:rFonts w:ascii="Arial" w:hAnsi="Arial"/>
        <w:noProof/>
        <w:color w:val="003333"/>
        <w:sz w:val="16"/>
        <w:lang w:val="it-IT"/>
      </w:rPr>
      <w:t xml:space="preserve">SCN Qd.01, Bloco E, Ed. </w:t>
    </w:r>
    <w:r w:rsidRPr="00771D16">
      <w:rPr>
        <w:rFonts w:ascii="Arial" w:hAnsi="Arial"/>
        <w:noProof/>
        <w:color w:val="003333"/>
        <w:sz w:val="16"/>
      </w:rPr>
      <w:t>Central Park, Salas 302/303 | CEP: 70711-903 Brasília/DF | Tel.: (61) 3326-2272 / 2297 - 3328-5632 / 5946</w:t>
    </w:r>
  </w:p>
  <w:p w14:paraId="516973F1" w14:textId="77777777" w:rsidR="00654726" w:rsidRPr="005C4CB6" w:rsidRDefault="00654726" w:rsidP="00654726">
    <w:pPr>
      <w:pStyle w:val="Rodap"/>
      <w:tabs>
        <w:tab w:val="clear" w:pos="216pt"/>
        <w:tab w:val="clear" w:pos="432pt"/>
        <w:tab w:val="start" w:pos="91pt"/>
      </w:tabs>
      <w:spacing w:line="14.40pt" w:lineRule="auto"/>
      <w:ind w:start="-21.30pt" w:end="-11.05pt"/>
      <w:rPr>
        <w:rFonts w:ascii="Arial" w:hAnsi="Arial"/>
        <w:color w:val="003333"/>
        <w:sz w:val="20"/>
      </w:rPr>
    </w:pPr>
    <w:r w:rsidRPr="005C4CB6">
      <w:rPr>
        <w:rFonts w:ascii="Arial" w:hAnsi="Arial"/>
        <w:b/>
        <w:color w:val="003333"/>
        <w:sz w:val="22"/>
      </w:rPr>
      <w:t>www.caubr.org.br</w:t>
    </w:r>
    <w:r w:rsidRPr="005C4CB6">
      <w:rPr>
        <w:rFonts w:ascii="Arial" w:hAnsi="Arial"/>
        <w:color w:val="003333"/>
        <w:sz w:val="22"/>
      </w:rPr>
      <w:t xml:space="preserve">  / ies@caubr.org.br</w:t>
    </w:r>
  </w:p>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65E102D" w14:textId="77777777" w:rsidR="00654726" w:rsidRPr="00760340" w:rsidRDefault="00654726" w:rsidP="00654726">
    <w:pPr>
      <w:pStyle w:val="Rodap"/>
      <w:framePr w:w="53.30pt" w:h="18.10pt" w:hRule="exact" w:wrap="around" w:vAnchor="text" w:hAnchor="page" w:x="516.05pt" w:y="-15.50pt"/>
      <w:jc w:val="end"/>
      <w:rPr>
        <w:rStyle w:val="Nmerodepgina"/>
        <w:rFonts w:ascii="Arial" w:hAnsi="Arial"/>
        <w:color w:val="296D7A"/>
        <w:sz w:val="18"/>
      </w:rPr>
    </w:pPr>
    <w:r w:rsidRPr="00760340">
      <w:rPr>
        <w:rStyle w:val="Nmerodepgina"/>
        <w:rFonts w:ascii="Arial" w:hAnsi="Arial"/>
        <w:color w:val="296D7A"/>
        <w:sz w:val="18"/>
      </w:rPr>
      <w:fldChar w:fldCharType="begin"/>
    </w:r>
    <w:r w:rsidRPr="00760340">
      <w:rPr>
        <w:rStyle w:val="Nmerodepgina"/>
        <w:rFonts w:ascii="Arial" w:hAnsi="Arial"/>
        <w:color w:val="296D7A"/>
        <w:sz w:val="18"/>
      </w:rPr>
      <w:instrText xml:space="preserve">PAGE  </w:instrText>
    </w:r>
    <w:r w:rsidRPr="00760340">
      <w:rPr>
        <w:rStyle w:val="Nmerodepgina"/>
        <w:rFonts w:ascii="Arial" w:hAnsi="Arial"/>
        <w:color w:val="296D7A"/>
        <w:sz w:val="18"/>
      </w:rPr>
      <w:fldChar w:fldCharType="separate"/>
    </w:r>
    <w:r w:rsidR="0045460A">
      <w:rPr>
        <w:rStyle w:val="Nmerodepgina"/>
        <w:rFonts w:ascii="Arial" w:hAnsi="Arial"/>
        <w:noProof/>
        <w:color w:val="296D7A"/>
        <w:sz w:val="18"/>
      </w:rPr>
      <w:t>15</w:t>
    </w:r>
    <w:r w:rsidRPr="00760340">
      <w:rPr>
        <w:rStyle w:val="Nmerodepgina"/>
        <w:rFonts w:ascii="Arial" w:hAnsi="Arial"/>
        <w:color w:val="296D7A"/>
        <w:sz w:val="18"/>
      </w:rPr>
      <w:fldChar w:fldCharType="end"/>
    </w:r>
  </w:p>
  <w:p w14:paraId="719F711A" w14:textId="77777777" w:rsidR="00654726" w:rsidRDefault="00654726" w:rsidP="00422D30">
    <w:pPr>
      <w:pStyle w:val="Rodap"/>
      <w:ind w:end="18pt"/>
      <w:jc w:val="center"/>
      <w:rPr>
        <w:rStyle w:val="Nmerodepgina"/>
        <w:rFonts w:ascii="Times New Roman" w:hAnsi="Times New Roman"/>
        <w:color w:val="296D7A"/>
        <w:sz w:val="18"/>
      </w:rPr>
    </w:pPr>
    <w:r>
      <w:rPr>
        <w:noProof/>
        <w:lang w:eastAsia="pt-BR"/>
      </w:rPr>
      <w:drawing>
        <wp:anchor distT="0" distB="0" distL="114300" distR="114300" simplePos="0" relativeHeight="251661312" behindDoc="1" locked="0" layoutInCell="1" allowOverlap="1" wp14:anchorId="29F7CB85" wp14:editId="22477D44">
          <wp:simplePos x="0" y="0"/>
          <wp:positionH relativeFrom="column">
            <wp:posOffset>-1000760</wp:posOffset>
          </wp:positionH>
          <wp:positionV relativeFrom="paragraph">
            <wp:posOffset>-271780</wp:posOffset>
          </wp:positionV>
          <wp:extent cx="7578725" cy="1078230"/>
          <wp:effectExtent l="0" t="0" r="3175" b="7620"/>
          <wp:wrapNone/>
          <wp:docPr id="30" name="Imagem 30" descr="CAU-BR-timbrado2015--rodap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CAU-BR-timbrado2015--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2DBB9" w14:textId="77777777" w:rsidR="00654726" w:rsidRDefault="00654726" w:rsidP="00422D30">
    <w:pPr>
      <w:pStyle w:val="Rodap"/>
      <w:ind w:end="18pt"/>
      <w:jc w:val="center"/>
    </w:pPr>
    <w:r>
      <w:rPr>
        <w:rStyle w:val="Nmerodepgina"/>
        <w:rFonts w:ascii="Times New Roman" w:hAnsi="Times New Roman"/>
        <w:color w:val="296D7A"/>
        <w:sz w:val="18"/>
      </w:rPr>
      <w:br/>
      <w:t xml:space="preserve">DELIBERAÇÃO </w:t>
    </w:r>
    <w:r w:rsidRPr="00041F31">
      <w:rPr>
        <w:rStyle w:val="Nmerodepgina"/>
        <w:rFonts w:ascii="Times New Roman" w:hAnsi="Times New Roman"/>
        <w:color w:val="296D7A"/>
        <w:sz w:val="18"/>
      </w:rPr>
      <w:t>PLENÁRIA DPOBR Nº 00</w:t>
    </w:r>
    <w:r>
      <w:rPr>
        <w:rStyle w:val="Nmerodepgina"/>
        <w:rFonts w:ascii="Times New Roman" w:hAnsi="Times New Roman"/>
        <w:color w:val="296D7A"/>
        <w:sz w:val="18"/>
      </w:rPr>
      <w:t>96</w:t>
    </w:r>
    <w:r w:rsidRPr="00041F31">
      <w:rPr>
        <w:rStyle w:val="Nmerodepgina"/>
        <w:rFonts w:ascii="Times New Roman" w:hAnsi="Times New Roman"/>
        <w:color w:val="296D7A"/>
        <w:sz w:val="18"/>
      </w:rPr>
      <w:t>-</w:t>
    </w:r>
    <w:r>
      <w:rPr>
        <w:rStyle w:val="Nmerodepgina"/>
        <w:rFonts w:ascii="Times New Roman" w:hAnsi="Times New Roman"/>
        <w:color w:val="296D7A"/>
        <w:sz w:val="18"/>
      </w:rPr>
      <w:t>09</w:t>
    </w:r>
    <w:r w:rsidRPr="00041F31">
      <w:rPr>
        <w:rStyle w:val="Nmerodepgina"/>
        <w:rFonts w:ascii="Times New Roman" w:hAnsi="Times New Roman"/>
        <w:color w:val="296D7A"/>
        <w:sz w:val="18"/>
      </w:rPr>
      <w:t>/2019</w:t>
    </w:r>
  </w:p>
  <w:p w14:paraId="2A7403A0" w14:textId="77777777" w:rsidR="00654726" w:rsidRDefault="00654726" w:rsidP="00654726">
    <w:pPr>
      <w:pStyle w:val="Rodap"/>
      <w:ind w:end="18pt"/>
    </w:pPr>
    <w:r>
      <w:rPr>
        <w:noProof/>
        <w:lang w:eastAsia="pt-BR"/>
      </w:rPr>
      <w:drawing>
        <wp:anchor distT="0" distB="0" distL="114300" distR="114300" simplePos="0" relativeHeight="251656192" behindDoc="1" locked="0" layoutInCell="1" allowOverlap="1" wp14:anchorId="2B9D6C47" wp14:editId="514F99B6">
          <wp:simplePos x="0" y="0"/>
          <wp:positionH relativeFrom="column">
            <wp:posOffset>-1010285</wp:posOffset>
          </wp:positionH>
          <wp:positionV relativeFrom="paragraph">
            <wp:posOffset>-517525</wp:posOffset>
          </wp:positionV>
          <wp:extent cx="7578725" cy="1078230"/>
          <wp:effectExtent l="0" t="0" r="3175" b="7620"/>
          <wp:wrapNone/>
          <wp:docPr id="31" name="Imagem 31" descr="CAU-BR-timbrado2015--rodap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CAU-BR-timbrado2015--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14:paraId="70912162" w14:textId="77777777" w:rsidR="00D00423" w:rsidRDefault="00D00423">
      <w:r>
        <w:separator/>
      </w:r>
    </w:p>
  </w:footnote>
  <w:footnote w:type="continuationSeparator" w:id="0">
    <w:p w14:paraId="3495C2D4" w14:textId="77777777" w:rsidR="00D00423" w:rsidRDefault="00D00423">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4B6CCDE3" w14:textId="77777777" w:rsidR="00654726" w:rsidRPr="009E4E5A" w:rsidRDefault="00654726" w:rsidP="00654726">
    <w:pPr>
      <w:pStyle w:val="Cabealho"/>
      <w:ind w:start="29.35pt"/>
      <w:rPr>
        <w:color w:val="296D7A"/>
      </w:rPr>
    </w:pPr>
    <w:r>
      <w:rPr>
        <w:noProof/>
        <w:color w:val="296D7A"/>
        <w:lang w:eastAsia="pt-BR"/>
      </w:rPr>
      <w:drawing>
        <wp:anchor distT="0" distB="0" distL="114300" distR="114300" simplePos="0" relativeHeight="251657728" behindDoc="1" locked="0" layoutInCell="1" allowOverlap="1" wp14:anchorId="49E81383" wp14:editId="67415EAE">
          <wp:simplePos x="0" y="0"/>
          <wp:positionH relativeFrom="column">
            <wp:posOffset>-1001395</wp:posOffset>
          </wp:positionH>
          <wp:positionV relativeFrom="paragraph">
            <wp:posOffset>-871220</wp:posOffset>
          </wp:positionV>
          <wp:extent cx="7571105" cy="9931400"/>
          <wp:effectExtent l="0" t="0" r="0" b="0"/>
          <wp:wrapNone/>
          <wp:docPr id="27" name="Imagem 27" descr="CAU-timbrad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79%"/>
                  <a:stretch>
                    <a:fillRect/>
                  </a:stretch>
                </pic:blipFill>
                <pic:spPr bwMode="auto">
                  <a:xfrm>
                    <a:off x="0" y="0"/>
                    <a:ext cx="7571105" cy="993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E5A">
      <w:rPr>
        <w:noProof/>
        <w:color w:val="296D7A"/>
        <w:lang w:val="en-US"/>
      </w:rPr>
      <w:t xml:space="preserve"> </w:t>
    </w:r>
    <w:r>
      <w:rPr>
        <w:noProof/>
        <w:color w:val="296D7A"/>
        <w:lang w:eastAsia="pt-BR"/>
      </w:rPr>
      <w:drawing>
        <wp:anchor distT="0" distB="0" distL="114300" distR="114300" simplePos="0" relativeHeight="251656704" behindDoc="1" locked="0" layoutInCell="1" allowOverlap="1" wp14:anchorId="51DA2E19" wp14:editId="3A275CB5">
          <wp:simplePos x="0" y="0"/>
          <wp:positionH relativeFrom="column">
            <wp:posOffset>-1005840</wp:posOffset>
          </wp:positionH>
          <wp:positionV relativeFrom="paragraph">
            <wp:posOffset>-867410</wp:posOffset>
          </wp:positionV>
          <wp:extent cx="7571105" cy="9930765"/>
          <wp:effectExtent l="0" t="0" r="0" b="0"/>
          <wp:wrapNone/>
          <wp:docPr id="28" name="Imagem 28" descr="CAU-timbrad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85%"/>
                  <a:stretch>
                    <a:fillRect/>
                  </a:stretch>
                </pic:blipFill>
                <pic:spPr bwMode="auto">
                  <a:xfrm>
                    <a:off x="0" y="0"/>
                    <a:ext cx="757110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704ECC31" w14:textId="77777777" w:rsidR="00654726" w:rsidRPr="009E4E5A" w:rsidRDefault="00654726" w:rsidP="00654726">
    <w:pPr>
      <w:pStyle w:val="Cabealho"/>
      <w:tabs>
        <w:tab w:val="clear" w:pos="216pt"/>
        <w:tab w:val="start" w:pos="144pt"/>
        <w:tab w:val="start" w:pos="306pt"/>
      </w:tabs>
      <w:ind w:start="29.35pt"/>
      <w:rPr>
        <w:rFonts w:ascii="Arial" w:hAnsi="Arial"/>
        <w:color w:val="296D7A"/>
        <w:sz w:val="22"/>
      </w:rPr>
    </w:pPr>
    <w:r>
      <w:rPr>
        <w:noProof/>
        <w:lang w:eastAsia="pt-BR"/>
      </w:rPr>
      <w:drawing>
        <wp:anchor distT="0" distB="0" distL="114300" distR="114300" simplePos="0" relativeHeight="251658752" behindDoc="1" locked="0" layoutInCell="1" allowOverlap="1" wp14:anchorId="131C6D9D" wp14:editId="44A5DC0E">
          <wp:simplePos x="0" y="0"/>
          <wp:positionH relativeFrom="column">
            <wp:posOffset>-995680</wp:posOffset>
          </wp:positionH>
          <wp:positionV relativeFrom="paragraph">
            <wp:posOffset>-849630</wp:posOffset>
          </wp:positionV>
          <wp:extent cx="7578725" cy="1080770"/>
          <wp:effectExtent l="0" t="0" r="3175" b="5080"/>
          <wp:wrapNone/>
          <wp:docPr id="29" name="Imagem 29" descr="CAU-BR-timbrado2015--T0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CAU-BR-timbrado2015--T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15:restartNumberingAfterBreak="0">
    <w:nsid w:val="00EC7DD2"/>
    <w:multiLevelType w:val="multilevel"/>
    <w:tmpl w:val="A490C050"/>
    <w:lvl w:ilvl="0">
      <w:start w:val="1"/>
      <w:numFmt w:val="decimal"/>
      <w:lvlText w:val="%1."/>
      <w:lvlJc w:val="start"/>
      <w:pPr>
        <w:ind w:start="36pt" w:hanging="18pt"/>
      </w:p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 w15:restartNumberingAfterBreak="0">
    <w:nsid w:val="038E1F42"/>
    <w:multiLevelType w:val="multilevel"/>
    <w:tmpl w:val="BE28A3B8"/>
    <w:lvl w:ilvl="0">
      <w:start w:val="1"/>
      <w:numFmt w:val="decimal"/>
      <w:lvlText w:val="%1."/>
      <w:lvlJc w:val="start"/>
      <w:pPr>
        <w:ind w:start="36pt" w:hanging="18pt"/>
      </w:pPr>
      <w:rPr>
        <w:sz w:val="20"/>
        <w:szCs w:val="20"/>
      </w:r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 w15:restartNumberingAfterBreak="0">
    <w:nsid w:val="05B7691D"/>
    <w:multiLevelType w:val="multilevel"/>
    <w:tmpl w:val="96EC52F2"/>
    <w:lvl w:ilvl="0">
      <w:start w:val="1"/>
      <w:numFmt w:val="bullet"/>
      <w:lvlText w:val=""/>
      <w:lvlJc w:val="start"/>
      <w:pPr>
        <w:ind w:start="36pt" w:hanging="18pt"/>
      </w:pPr>
      <w:rPr>
        <w:rFonts w:ascii="Symbol" w:hAnsi="Symbol" w:hint="default"/>
      </w:r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3" w15:restartNumberingAfterBreak="0">
    <w:nsid w:val="0C2D4921"/>
    <w:multiLevelType w:val="hybridMultilevel"/>
    <w:tmpl w:val="7EBA4A8C"/>
    <w:lvl w:ilvl="0" w:tplc="7BC6EA92">
      <w:start w:val="1"/>
      <w:numFmt w:val="decimal"/>
      <w:lvlText w:val="%1-"/>
      <w:lvlJc w:val="start"/>
      <w:pPr>
        <w:ind w:start="90pt" w:hanging="18pt"/>
      </w:pPr>
      <w:rPr>
        <w:rFonts w:hint="default"/>
      </w:rPr>
    </w:lvl>
    <w:lvl w:ilvl="1" w:tplc="04160019" w:tentative="1">
      <w:start w:val="1"/>
      <w:numFmt w:val="lowerLetter"/>
      <w:lvlText w:val="%2."/>
      <w:lvlJc w:val="start"/>
      <w:pPr>
        <w:ind w:start="126pt" w:hanging="18pt"/>
      </w:pPr>
    </w:lvl>
    <w:lvl w:ilvl="2" w:tplc="0416001B" w:tentative="1">
      <w:start w:val="1"/>
      <w:numFmt w:val="lowerRoman"/>
      <w:lvlText w:val="%3."/>
      <w:lvlJc w:val="end"/>
      <w:pPr>
        <w:ind w:start="162pt" w:hanging="9pt"/>
      </w:pPr>
    </w:lvl>
    <w:lvl w:ilvl="3" w:tplc="0416000F" w:tentative="1">
      <w:start w:val="1"/>
      <w:numFmt w:val="decimal"/>
      <w:lvlText w:val="%4."/>
      <w:lvlJc w:val="start"/>
      <w:pPr>
        <w:ind w:start="198pt" w:hanging="18pt"/>
      </w:pPr>
    </w:lvl>
    <w:lvl w:ilvl="4" w:tplc="04160019" w:tentative="1">
      <w:start w:val="1"/>
      <w:numFmt w:val="lowerLetter"/>
      <w:lvlText w:val="%5."/>
      <w:lvlJc w:val="start"/>
      <w:pPr>
        <w:ind w:start="234pt" w:hanging="18pt"/>
      </w:pPr>
    </w:lvl>
    <w:lvl w:ilvl="5" w:tplc="0416001B" w:tentative="1">
      <w:start w:val="1"/>
      <w:numFmt w:val="lowerRoman"/>
      <w:lvlText w:val="%6."/>
      <w:lvlJc w:val="end"/>
      <w:pPr>
        <w:ind w:start="270pt" w:hanging="9pt"/>
      </w:pPr>
    </w:lvl>
    <w:lvl w:ilvl="6" w:tplc="0416000F" w:tentative="1">
      <w:start w:val="1"/>
      <w:numFmt w:val="decimal"/>
      <w:lvlText w:val="%7."/>
      <w:lvlJc w:val="start"/>
      <w:pPr>
        <w:ind w:start="306pt" w:hanging="18pt"/>
      </w:pPr>
    </w:lvl>
    <w:lvl w:ilvl="7" w:tplc="04160019" w:tentative="1">
      <w:start w:val="1"/>
      <w:numFmt w:val="lowerLetter"/>
      <w:lvlText w:val="%8."/>
      <w:lvlJc w:val="start"/>
      <w:pPr>
        <w:ind w:start="342pt" w:hanging="18pt"/>
      </w:pPr>
    </w:lvl>
    <w:lvl w:ilvl="8" w:tplc="0416001B" w:tentative="1">
      <w:start w:val="1"/>
      <w:numFmt w:val="lowerRoman"/>
      <w:lvlText w:val="%9."/>
      <w:lvlJc w:val="end"/>
      <w:pPr>
        <w:ind w:start="378pt" w:hanging="9pt"/>
      </w:pPr>
    </w:lvl>
  </w:abstractNum>
  <w:abstractNum w:abstractNumId="4" w15:restartNumberingAfterBreak="0">
    <w:nsid w:val="0C792B30"/>
    <w:multiLevelType w:val="hybridMultilevel"/>
    <w:tmpl w:val="16FE4F28"/>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5" w15:restartNumberingAfterBreak="0">
    <w:nsid w:val="1A724151"/>
    <w:multiLevelType w:val="hybridMultilevel"/>
    <w:tmpl w:val="EA2C209C"/>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start w:val="1"/>
      <w:numFmt w:val="bullet"/>
      <w:lvlText w:val=""/>
      <w:lvlJc w:val="start"/>
      <w:pPr>
        <w:ind w:start="108pt" w:hanging="18pt"/>
      </w:pPr>
      <w:rPr>
        <w:rFonts w:ascii="Wingdings" w:hAnsi="Wingdings" w:hint="default"/>
      </w:rPr>
    </w:lvl>
    <w:lvl w:ilvl="3" w:tplc="0416000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6" w15:restartNumberingAfterBreak="0">
    <w:nsid w:val="1B680860"/>
    <w:multiLevelType w:val="multilevel"/>
    <w:tmpl w:val="F8B4AF36"/>
    <w:lvl w:ilvl="0">
      <w:start w:val="1"/>
      <w:numFmt w:val="decimal"/>
      <w:lvlText w:val="%1."/>
      <w:lvlJc w:val="start"/>
      <w:pPr>
        <w:ind w:start="18pt" w:hanging="18pt"/>
      </w:pPr>
    </w:lvl>
    <w:lvl w:ilvl="1">
      <w:start w:val="1"/>
      <w:numFmt w:val="lowerLetter"/>
      <w:lvlText w:val="%2."/>
      <w:lvlJc w:val="start"/>
      <w:pPr>
        <w:ind w:start="54pt" w:hanging="18pt"/>
      </w:pPr>
    </w:lvl>
    <w:lvl w:ilvl="2">
      <w:start w:val="1"/>
      <w:numFmt w:val="lowerRoman"/>
      <w:lvlText w:val="%3."/>
      <w:lvlJc w:val="end"/>
      <w:pPr>
        <w:ind w:start="90pt" w:hanging="9pt"/>
      </w:pPr>
    </w:lvl>
    <w:lvl w:ilvl="3">
      <w:start w:val="1"/>
      <w:numFmt w:val="decimal"/>
      <w:lvlText w:val="%4."/>
      <w:lvlJc w:val="start"/>
      <w:pPr>
        <w:ind w:start="126pt" w:hanging="18pt"/>
      </w:pPr>
    </w:lvl>
    <w:lvl w:ilvl="4">
      <w:start w:val="1"/>
      <w:numFmt w:val="lowerLetter"/>
      <w:lvlText w:val="%5."/>
      <w:lvlJc w:val="start"/>
      <w:pPr>
        <w:ind w:start="162pt" w:hanging="18pt"/>
      </w:pPr>
    </w:lvl>
    <w:lvl w:ilvl="5">
      <w:start w:val="1"/>
      <w:numFmt w:val="lowerRoman"/>
      <w:lvlText w:val="%6."/>
      <w:lvlJc w:val="end"/>
      <w:pPr>
        <w:ind w:start="198pt" w:hanging="9pt"/>
      </w:pPr>
    </w:lvl>
    <w:lvl w:ilvl="6">
      <w:start w:val="1"/>
      <w:numFmt w:val="decimal"/>
      <w:lvlText w:val="%7."/>
      <w:lvlJc w:val="start"/>
      <w:pPr>
        <w:ind w:start="234pt" w:hanging="18pt"/>
      </w:pPr>
    </w:lvl>
    <w:lvl w:ilvl="7">
      <w:start w:val="1"/>
      <w:numFmt w:val="lowerLetter"/>
      <w:lvlText w:val="%8."/>
      <w:lvlJc w:val="start"/>
      <w:pPr>
        <w:ind w:start="270pt" w:hanging="18pt"/>
      </w:pPr>
    </w:lvl>
    <w:lvl w:ilvl="8">
      <w:start w:val="1"/>
      <w:numFmt w:val="lowerRoman"/>
      <w:lvlText w:val="%9."/>
      <w:lvlJc w:val="end"/>
      <w:pPr>
        <w:ind w:start="306pt" w:hanging="9pt"/>
      </w:pPr>
    </w:lvl>
  </w:abstractNum>
  <w:abstractNum w:abstractNumId="7" w15:restartNumberingAfterBreak="0">
    <w:nsid w:val="1D6A1469"/>
    <w:multiLevelType w:val="hybridMultilevel"/>
    <w:tmpl w:val="5A56F584"/>
    <w:lvl w:ilvl="0" w:tplc="04160017">
      <w:start w:val="1"/>
      <w:numFmt w:val="lowerLetter"/>
      <w:lvlText w:val="%1)"/>
      <w:lvlJc w:val="start"/>
      <w:pPr>
        <w:ind w:start="88.80pt" w:hanging="18pt"/>
      </w:pPr>
    </w:lvl>
    <w:lvl w:ilvl="1" w:tplc="04160019" w:tentative="1">
      <w:start w:val="1"/>
      <w:numFmt w:val="lowerLetter"/>
      <w:lvlText w:val="%2."/>
      <w:lvlJc w:val="start"/>
      <w:pPr>
        <w:ind w:start="124.80pt" w:hanging="18pt"/>
      </w:pPr>
    </w:lvl>
    <w:lvl w:ilvl="2" w:tplc="0416001B" w:tentative="1">
      <w:start w:val="1"/>
      <w:numFmt w:val="lowerRoman"/>
      <w:lvlText w:val="%3."/>
      <w:lvlJc w:val="end"/>
      <w:pPr>
        <w:ind w:start="160.80pt" w:hanging="9pt"/>
      </w:pPr>
    </w:lvl>
    <w:lvl w:ilvl="3" w:tplc="0416000F" w:tentative="1">
      <w:start w:val="1"/>
      <w:numFmt w:val="decimal"/>
      <w:lvlText w:val="%4."/>
      <w:lvlJc w:val="start"/>
      <w:pPr>
        <w:ind w:start="196.80pt" w:hanging="18pt"/>
      </w:pPr>
    </w:lvl>
    <w:lvl w:ilvl="4" w:tplc="04160019" w:tentative="1">
      <w:start w:val="1"/>
      <w:numFmt w:val="lowerLetter"/>
      <w:lvlText w:val="%5."/>
      <w:lvlJc w:val="start"/>
      <w:pPr>
        <w:ind w:start="232.80pt" w:hanging="18pt"/>
      </w:pPr>
    </w:lvl>
    <w:lvl w:ilvl="5" w:tplc="0416001B" w:tentative="1">
      <w:start w:val="1"/>
      <w:numFmt w:val="lowerRoman"/>
      <w:lvlText w:val="%6."/>
      <w:lvlJc w:val="end"/>
      <w:pPr>
        <w:ind w:start="268.80pt" w:hanging="9pt"/>
      </w:pPr>
    </w:lvl>
    <w:lvl w:ilvl="6" w:tplc="0416000F" w:tentative="1">
      <w:start w:val="1"/>
      <w:numFmt w:val="decimal"/>
      <w:lvlText w:val="%7."/>
      <w:lvlJc w:val="start"/>
      <w:pPr>
        <w:ind w:start="304.80pt" w:hanging="18pt"/>
      </w:pPr>
    </w:lvl>
    <w:lvl w:ilvl="7" w:tplc="04160019" w:tentative="1">
      <w:start w:val="1"/>
      <w:numFmt w:val="lowerLetter"/>
      <w:lvlText w:val="%8."/>
      <w:lvlJc w:val="start"/>
      <w:pPr>
        <w:ind w:start="340.80pt" w:hanging="18pt"/>
      </w:pPr>
    </w:lvl>
    <w:lvl w:ilvl="8" w:tplc="0416001B" w:tentative="1">
      <w:start w:val="1"/>
      <w:numFmt w:val="lowerRoman"/>
      <w:lvlText w:val="%9."/>
      <w:lvlJc w:val="end"/>
      <w:pPr>
        <w:ind w:start="376.80pt" w:hanging="9pt"/>
      </w:pPr>
    </w:lvl>
  </w:abstractNum>
  <w:abstractNum w:abstractNumId="8" w15:restartNumberingAfterBreak="0">
    <w:nsid w:val="1F331E3A"/>
    <w:multiLevelType w:val="hybridMultilevel"/>
    <w:tmpl w:val="86A60712"/>
    <w:lvl w:ilvl="0" w:tplc="04160001">
      <w:start w:val="1"/>
      <w:numFmt w:val="bullet"/>
      <w:lvlText w:val=""/>
      <w:lvlJc w:val="start"/>
      <w:pPr>
        <w:ind w:start="36pt" w:hanging="18pt"/>
      </w:pPr>
      <w:rPr>
        <w:rFonts w:ascii="Symbol" w:hAnsi="Symbol" w:hint="default"/>
      </w:rPr>
    </w:lvl>
    <w:lvl w:ilvl="1" w:tplc="04160003" w:tentative="1">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9" w15:restartNumberingAfterBreak="0">
    <w:nsid w:val="1F4D037A"/>
    <w:multiLevelType w:val="multilevel"/>
    <w:tmpl w:val="781EAF88"/>
    <w:lvl w:ilvl="0">
      <w:start w:val="1"/>
      <w:numFmt w:val="decimal"/>
      <w:lvlText w:val="%1."/>
      <w:lvlJc w:val="start"/>
      <w:pPr>
        <w:ind w:start="36pt" w:hanging="18pt"/>
      </w:p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0" w15:restartNumberingAfterBreak="0">
    <w:nsid w:val="232156E3"/>
    <w:multiLevelType w:val="hybridMultilevel"/>
    <w:tmpl w:val="F7B805FE"/>
    <w:lvl w:ilvl="0" w:tplc="04160001">
      <w:start w:val="1"/>
      <w:numFmt w:val="bullet"/>
      <w:lvlText w:val=""/>
      <w:lvlJc w:val="start"/>
      <w:pPr>
        <w:ind w:start="36pt" w:hanging="18pt"/>
      </w:pPr>
      <w:rPr>
        <w:rFonts w:ascii="Symbol" w:hAnsi="Symbol" w:hint="default"/>
      </w:rPr>
    </w:lvl>
    <w:lvl w:ilvl="1" w:tplc="04160003" w:tentative="1">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11" w15:restartNumberingAfterBreak="0">
    <w:nsid w:val="267B7647"/>
    <w:multiLevelType w:val="multilevel"/>
    <w:tmpl w:val="A490C050"/>
    <w:lvl w:ilvl="0">
      <w:start w:val="1"/>
      <w:numFmt w:val="decimal"/>
      <w:lvlText w:val="%1."/>
      <w:lvlJc w:val="start"/>
      <w:pPr>
        <w:ind w:start="36pt" w:hanging="18pt"/>
      </w:p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2" w15:restartNumberingAfterBreak="0">
    <w:nsid w:val="29030CD6"/>
    <w:multiLevelType w:val="hybridMultilevel"/>
    <w:tmpl w:val="49BC2AB8"/>
    <w:lvl w:ilvl="0" w:tplc="04160001">
      <w:start w:val="1"/>
      <w:numFmt w:val="bullet"/>
      <w:lvlText w:val=""/>
      <w:lvlJc w:val="start"/>
      <w:pPr>
        <w:ind w:start="36pt" w:hanging="18pt"/>
      </w:pPr>
      <w:rPr>
        <w:rFonts w:ascii="Symbol" w:hAnsi="Symbol" w:hint="default"/>
      </w:rPr>
    </w:lvl>
    <w:lvl w:ilvl="1" w:tplc="04160003" w:tentative="1">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13" w15:restartNumberingAfterBreak="0">
    <w:nsid w:val="2AB76326"/>
    <w:multiLevelType w:val="hybridMultilevel"/>
    <w:tmpl w:val="D5268F5E"/>
    <w:lvl w:ilvl="0" w:tplc="04160001">
      <w:start w:val="1"/>
      <w:numFmt w:val="bullet"/>
      <w:lvlText w:val=""/>
      <w:lvlJc w:val="start"/>
      <w:pPr>
        <w:ind w:start="36pt" w:hanging="18pt"/>
      </w:pPr>
      <w:rPr>
        <w:rFonts w:ascii="Symbol" w:hAnsi="Symbol" w:hint="default"/>
      </w:rPr>
    </w:lvl>
    <w:lvl w:ilvl="1" w:tplc="04160003" w:tentative="1">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14" w15:restartNumberingAfterBreak="0">
    <w:nsid w:val="30C11BB8"/>
    <w:multiLevelType w:val="multilevel"/>
    <w:tmpl w:val="3904A72C"/>
    <w:lvl w:ilvl="0">
      <w:start w:val="1"/>
      <w:numFmt w:val="decimal"/>
      <w:lvlText w:val="%1."/>
      <w:lvlJc w:val="start"/>
      <w:pPr>
        <w:ind w:start="36pt" w:hanging="18pt"/>
      </w:p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5" w15:restartNumberingAfterBreak="0">
    <w:nsid w:val="3158456F"/>
    <w:multiLevelType w:val="hybridMultilevel"/>
    <w:tmpl w:val="FA400F94"/>
    <w:lvl w:ilvl="0" w:tplc="04160001">
      <w:start w:val="1"/>
      <w:numFmt w:val="bullet"/>
      <w:lvlText w:val=""/>
      <w:lvlJc w:val="start"/>
      <w:pPr>
        <w:ind w:start="36pt" w:hanging="18pt"/>
      </w:pPr>
      <w:rPr>
        <w:rFonts w:ascii="Symbol" w:hAnsi="Symbol" w:hint="default"/>
      </w:rPr>
    </w:lvl>
    <w:lvl w:ilvl="1" w:tplc="04160003" w:tentative="1">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16" w15:restartNumberingAfterBreak="0">
    <w:nsid w:val="32692003"/>
    <w:multiLevelType w:val="hybridMultilevel"/>
    <w:tmpl w:val="A8EE3FC0"/>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17" w15:restartNumberingAfterBreak="0">
    <w:nsid w:val="345A1681"/>
    <w:multiLevelType w:val="hybridMultilevel"/>
    <w:tmpl w:val="F328E6A6"/>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start w:val="1"/>
      <w:numFmt w:val="bullet"/>
      <w:lvlText w:val=""/>
      <w:lvlJc w:val="start"/>
      <w:pPr>
        <w:ind w:start="108pt" w:hanging="18pt"/>
      </w:pPr>
      <w:rPr>
        <w:rFonts w:ascii="Wingdings" w:hAnsi="Wingdings" w:hint="default"/>
      </w:rPr>
    </w:lvl>
    <w:lvl w:ilvl="3" w:tplc="0416000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18" w15:restartNumberingAfterBreak="0">
    <w:nsid w:val="3F2C4F49"/>
    <w:multiLevelType w:val="hybridMultilevel"/>
    <w:tmpl w:val="306C28FA"/>
    <w:lvl w:ilvl="0" w:tplc="04160013">
      <w:start w:val="1"/>
      <w:numFmt w:val="upperRoman"/>
      <w:lvlText w:val="%1."/>
      <w:lvlJc w:val="end"/>
      <w:pPr>
        <w:ind w:start="90pt" w:hanging="18pt"/>
      </w:pPr>
    </w:lvl>
    <w:lvl w:ilvl="1" w:tplc="04160019">
      <w:start w:val="1"/>
      <w:numFmt w:val="lowerLetter"/>
      <w:lvlText w:val="%2."/>
      <w:lvlJc w:val="start"/>
      <w:pPr>
        <w:ind w:start="126pt" w:hanging="18pt"/>
      </w:pPr>
    </w:lvl>
    <w:lvl w:ilvl="2" w:tplc="0416001B">
      <w:start w:val="1"/>
      <w:numFmt w:val="lowerRoman"/>
      <w:lvlText w:val="%3."/>
      <w:lvlJc w:val="end"/>
      <w:pPr>
        <w:ind w:start="162pt" w:hanging="9pt"/>
      </w:pPr>
    </w:lvl>
    <w:lvl w:ilvl="3" w:tplc="04160013">
      <w:start w:val="1"/>
      <w:numFmt w:val="upperRoman"/>
      <w:lvlText w:val="%4."/>
      <w:lvlJc w:val="end"/>
      <w:pPr>
        <w:ind w:start="198pt" w:hanging="18pt"/>
      </w:pPr>
    </w:lvl>
    <w:lvl w:ilvl="4" w:tplc="04160019" w:tentative="1">
      <w:start w:val="1"/>
      <w:numFmt w:val="lowerLetter"/>
      <w:lvlText w:val="%5."/>
      <w:lvlJc w:val="start"/>
      <w:pPr>
        <w:ind w:start="234pt" w:hanging="18pt"/>
      </w:pPr>
    </w:lvl>
    <w:lvl w:ilvl="5" w:tplc="0416001B" w:tentative="1">
      <w:start w:val="1"/>
      <w:numFmt w:val="lowerRoman"/>
      <w:lvlText w:val="%6."/>
      <w:lvlJc w:val="end"/>
      <w:pPr>
        <w:ind w:start="270pt" w:hanging="9pt"/>
      </w:pPr>
    </w:lvl>
    <w:lvl w:ilvl="6" w:tplc="0416000F" w:tentative="1">
      <w:start w:val="1"/>
      <w:numFmt w:val="decimal"/>
      <w:lvlText w:val="%7."/>
      <w:lvlJc w:val="start"/>
      <w:pPr>
        <w:ind w:start="306pt" w:hanging="18pt"/>
      </w:pPr>
    </w:lvl>
    <w:lvl w:ilvl="7" w:tplc="04160019" w:tentative="1">
      <w:start w:val="1"/>
      <w:numFmt w:val="lowerLetter"/>
      <w:lvlText w:val="%8."/>
      <w:lvlJc w:val="start"/>
      <w:pPr>
        <w:ind w:start="342pt" w:hanging="18pt"/>
      </w:pPr>
    </w:lvl>
    <w:lvl w:ilvl="8" w:tplc="0416001B" w:tentative="1">
      <w:start w:val="1"/>
      <w:numFmt w:val="lowerRoman"/>
      <w:lvlText w:val="%9."/>
      <w:lvlJc w:val="end"/>
      <w:pPr>
        <w:ind w:start="378pt" w:hanging="9pt"/>
      </w:pPr>
    </w:lvl>
  </w:abstractNum>
  <w:abstractNum w:abstractNumId="19" w15:restartNumberingAfterBreak="0">
    <w:nsid w:val="49BD1003"/>
    <w:multiLevelType w:val="hybridMultilevel"/>
    <w:tmpl w:val="06F0644E"/>
    <w:lvl w:ilvl="0" w:tplc="04160017">
      <w:start w:val="1"/>
      <w:numFmt w:val="lowerLetter"/>
      <w:lvlText w:val="%1)"/>
      <w:lvlJc w:val="start"/>
      <w:pPr>
        <w:ind w:start="88.80pt" w:hanging="18pt"/>
      </w:pPr>
    </w:lvl>
    <w:lvl w:ilvl="1" w:tplc="04160019" w:tentative="1">
      <w:start w:val="1"/>
      <w:numFmt w:val="lowerLetter"/>
      <w:lvlText w:val="%2."/>
      <w:lvlJc w:val="start"/>
      <w:pPr>
        <w:ind w:start="124.80pt" w:hanging="18pt"/>
      </w:pPr>
    </w:lvl>
    <w:lvl w:ilvl="2" w:tplc="0416001B" w:tentative="1">
      <w:start w:val="1"/>
      <w:numFmt w:val="lowerRoman"/>
      <w:lvlText w:val="%3."/>
      <w:lvlJc w:val="end"/>
      <w:pPr>
        <w:ind w:start="160.80pt" w:hanging="9pt"/>
      </w:pPr>
    </w:lvl>
    <w:lvl w:ilvl="3" w:tplc="0416000F" w:tentative="1">
      <w:start w:val="1"/>
      <w:numFmt w:val="decimal"/>
      <w:lvlText w:val="%4."/>
      <w:lvlJc w:val="start"/>
      <w:pPr>
        <w:ind w:start="196.80pt" w:hanging="18pt"/>
      </w:pPr>
    </w:lvl>
    <w:lvl w:ilvl="4" w:tplc="04160019" w:tentative="1">
      <w:start w:val="1"/>
      <w:numFmt w:val="lowerLetter"/>
      <w:lvlText w:val="%5."/>
      <w:lvlJc w:val="start"/>
      <w:pPr>
        <w:ind w:start="232.80pt" w:hanging="18pt"/>
      </w:pPr>
    </w:lvl>
    <w:lvl w:ilvl="5" w:tplc="0416001B" w:tentative="1">
      <w:start w:val="1"/>
      <w:numFmt w:val="lowerRoman"/>
      <w:lvlText w:val="%6."/>
      <w:lvlJc w:val="end"/>
      <w:pPr>
        <w:ind w:start="268.80pt" w:hanging="9pt"/>
      </w:pPr>
    </w:lvl>
    <w:lvl w:ilvl="6" w:tplc="0416000F" w:tentative="1">
      <w:start w:val="1"/>
      <w:numFmt w:val="decimal"/>
      <w:lvlText w:val="%7."/>
      <w:lvlJc w:val="start"/>
      <w:pPr>
        <w:ind w:start="304.80pt" w:hanging="18pt"/>
      </w:pPr>
    </w:lvl>
    <w:lvl w:ilvl="7" w:tplc="04160019" w:tentative="1">
      <w:start w:val="1"/>
      <w:numFmt w:val="lowerLetter"/>
      <w:lvlText w:val="%8."/>
      <w:lvlJc w:val="start"/>
      <w:pPr>
        <w:ind w:start="340.80pt" w:hanging="18pt"/>
      </w:pPr>
    </w:lvl>
    <w:lvl w:ilvl="8" w:tplc="0416001B" w:tentative="1">
      <w:start w:val="1"/>
      <w:numFmt w:val="lowerRoman"/>
      <w:lvlText w:val="%9."/>
      <w:lvlJc w:val="end"/>
      <w:pPr>
        <w:ind w:start="376.80pt" w:hanging="9pt"/>
      </w:pPr>
    </w:lvl>
  </w:abstractNum>
  <w:abstractNum w:abstractNumId="20" w15:restartNumberingAfterBreak="0">
    <w:nsid w:val="50D95561"/>
    <w:multiLevelType w:val="hybridMultilevel"/>
    <w:tmpl w:val="85AED4F6"/>
    <w:lvl w:ilvl="0" w:tplc="04160017">
      <w:start w:val="1"/>
      <w:numFmt w:val="lowerLetter"/>
      <w:lvlText w:val="%1)"/>
      <w:lvlJc w:val="start"/>
      <w:pPr>
        <w:ind w:start="88.80pt" w:hanging="18pt"/>
      </w:pPr>
    </w:lvl>
    <w:lvl w:ilvl="1" w:tplc="04160019" w:tentative="1">
      <w:start w:val="1"/>
      <w:numFmt w:val="lowerLetter"/>
      <w:lvlText w:val="%2."/>
      <w:lvlJc w:val="start"/>
      <w:pPr>
        <w:ind w:start="124.80pt" w:hanging="18pt"/>
      </w:pPr>
    </w:lvl>
    <w:lvl w:ilvl="2" w:tplc="0416001B" w:tentative="1">
      <w:start w:val="1"/>
      <w:numFmt w:val="lowerRoman"/>
      <w:lvlText w:val="%3."/>
      <w:lvlJc w:val="end"/>
      <w:pPr>
        <w:ind w:start="160.80pt" w:hanging="9pt"/>
      </w:pPr>
    </w:lvl>
    <w:lvl w:ilvl="3" w:tplc="0416000F" w:tentative="1">
      <w:start w:val="1"/>
      <w:numFmt w:val="decimal"/>
      <w:lvlText w:val="%4."/>
      <w:lvlJc w:val="start"/>
      <w:pPr>
        <w:ind w:start="196.80pt" w:hanging="18pt"/>
      </w:pPr>
    </w:lvl>
    <w:lvl w:ilvl="4" w:tplc="04160019" w:tentative="1">
      <w:start w:val="1"/>
      <w:numFmt w:val="lowerLetter"/>
      <w:lvlText w:val="%5."/>
      <w:lvlJc w:val="start"/>
      <w:pPr>
        <w:ind w:start="232.80pt" w:hanging="18pt"/>
      </w:pPr>
    </w:lvl>
    <w:lvl w:ilvl="5" w:tplc="0416001B" w:tentative="1">
      <w:start w:val="1"/>
      <w:numFmt w:val="lowerRoman"/>
      <w:lvlText w:val="%6."/>
      <w:lvlJc w:val="end"/>
      <w:pPr>
        <w:ind w:start="268.80pt" w:hanging="9pt"/>
      </w:pPr>
    </w:lvl>
    <w:lvl w:ilvl="6" w:tplc="0416000F" w:tentative="1">
      <w:start w:val="1"/>
      <w:numFmt w:val="decimal"/>
      <w:lvlText w:val="%7."/>
      <w:lvlJc w:val="start"/>
      <w:pPr>
        <w:ind w:start="304.80pt" w:hanging="18pt"/>
      </w:pPr>
    </w:lvl>
    <w:lvl w:ilvl="7" w:tplc="04160019" w:tentative="1">
      <w:start w:val="1"/>
      <w:numFmt w:val="lowerLetter"/>
      <w:lvlText w:val="%8."/>
      <w:lvlJc w:val="start"/>
      <w:pPr>
        <w:ind w:start="340.80pt" w:hanging="18pt"/>
      </w:pPr>
    </w:lvl>
    <w:lvl w:ilvl="8" w:tplc="0416001B" w:tentative="1">
      <w:start w:val="1"/>
      <w:numFmt w:val="lowerRoman"/>
      <w:lvlText w:val="%9."/>
      <w:lvlJc w:val="end"/>
      <w:pPr>
        <w:ind w:start="376.80pt" w:hanging="9pt"/>
      </w:pPr>
    </w:lvl>
  </w:abstractNum>
  <w:abstractNum w:abstractNumId="21" w15:restartNumberingAfterBreak="0">
    <w:nsid w:val="534D7542"/>
    <w:multiLevelType w:val="multilevel"/>
    <w:tmpl w:val="064842C8"/>
    <w:lvl w:ilvl="0">
      <w:start w:val="1"/>
      <w:numFmt w:val="decimal"/>
      <w:lvlText w:val="%1."/>
      <w:lvlJc w:val="start"/>
      <w:pPr>
        <w:ind w:start="36pt" w:hanging="18pt"/>
      </w:pPr>
    </w:lvl>
    <w:lvl w:ilvl="1">
      <w:start w:val="1"/>
      <w:numFmt w:val="upperRoman"/>
      <w:lvlText w:val="%2."/>
      <w:lvlJc w:val="end"/>
      <w:pPr>
        <w:ind w:start="74.70pt" w:hanging="18pt"/>
      </w:pPr>
      <w:rPr>
        <w:b w:val="0"/>
        <w:sz w:val="20"/>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2" w15:restartNumberingAfterBreak="0">
    <w:nsid w:val="539D67F0"/>
    <w:multiLevelType w:val="multilevel"/>
    <w:tmpl w:val="781EAF88"/>
    <w:lvl w:ilvl="0">
      <w:start w:val="1"/>
      <w:numFmt w:val="decimal"/>
      <w:lvlText w:val="%1."/>
      <w:lvlJc w:val="start"/>
      <w:pPr>
        <w:ind w:start="36pt" w:hanging="18pt"/>
      </w:p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3" w15:restartNumberingAfterBreak="0">
    <w:nsid w:val="55C1172F"/>
    <w:multiLevelType w:val="hybridMultilevel"/>
    <w:tmpl w:val="5C823C28"/>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24" w15:restartNumberingAfterBreak="0">
    <w:nsid w:val="5CCC4889"/>
    <w:multiLevelType w:val="multilevel"/>
    <w:tmpl w:val="C6B00B4E"/>
    <w:lvl w:ilvl="0">
      <w:start w:val="1"/>
      <w:numFmt w:val="bullet"/>
      <w:lvlText w:val=""/>
      <w:lvlJc w:val="start"/>
      <w:pPr>
        <w:ind w:start="36pt" w:hanging="18pt"/>
      </w:pPr>
      <w:rPr>
        <w:rFonts w:ascii="Symbol" w:hAnsi="Symbol" w:hint="default"/>
      </w:r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5" w15:restartNumberingAfterBreak="0">
    <w:nsid w:val="61C624BC"/>
    <w:multiLevelType w:val="hybridMultilevel"/>
    <w:tmpl w:val="EA2C41F0"/>
    <w:lvl w:ilvl="0" w:tplc="04160001">
      <w:start w:val="1"/>
      <w:numFmt w:val="bullet"/>
      <w:lvlText w:val=""/>
      <w:lvlJc w:val="start"/>
      <w:pPr>
        <w:ind w:start="36pt" w:hanging="18pt"/>
      </w:pPr>
      <w:rPr>
        <w:rFonts w:ascii="Symbol" w:hAnsi="Symbol" w:hint="default"/>
      </w:rPr>
    </w:lvl>
    <w:lvl w:ilvl="1" w:tplc="04160003" w:tentative="1">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26" w15:restartNumberingAfterBreak="0">
    <w:nsid w:val="624704F8"/>
    <w:multiLevelType w:val="hybridMultilevel"/>
    <w:tmpl w:val="9DEAC61E"/>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27" w15:restartNumberingAfterBreak="0">
    <w:nsid w:val="661E5056"/>
    <w:multiLevelType w:val="hybridMultilevel"/>
    <w:tmpl w:val="F04C5AE8"/>
    <w:lvl w:ilvl="0" w:tplc="92961C32">
      <w:start w:val="6"/>
      <w:numFmt w:val="bullet"/>
      <w:lvlText w:val="-"/>
      <w:lvlJc w:val="start"/>
      <w:pPr>
        <w:ind w:start="36pt" w:hanging="18pt"/>
      </w:pPr>
      <w:rPr>
        <w:rFonts w:ascii="Cambria" w:eastAsia="Times New Roman" w:hAnsi="Cambria" w:cs="Times New Roman" w:hint="default"/>
      </w:rPr>
    </w:lvl>
    <w:lvl w:ilvl="1" w:tplc="04090003">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8" w15:restartNumberingAfterBreak="0">
    <w:nsid w:val="69315A8B"/>
    <w:multiLevelType w:val="hybridMultilevel"/>
    <w:tmpl w:val="AD04E6D8"/>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29" w15:restartNumberingAfterBreak="0">
    <w:nsid w:val="6A191609"/>
    <w:multiLevelType w:val="hybridMultilevel"/>
    <w:tmpl w:val="F8F20CF2"/>
    <w:lvl w:ilvl="0" w:tplc="0E0AD47A">
      <w:start w:val="1"/>
      <w:numFmt w:val="decimal"/>
      <w:lvlText w:val="%1-"/>
      <w:lvlJc w:val="start"/>
      <w:pPr>
        <w:ind w:start="36pt" w:hanging="18pt"/>
      </w:pPr>
      <w:rPr>
        <w:rFonts w:hint="default"/>
      </w:rPr>
    </w:lvl>
    <w:lvl w:ilvl="1" w:tplc="04160019" w:tentative="1">
      <w:start w:val="1"/>
      <w:numFmt w:val="lowerLetter"/>
      <w:lvlText w:val="%2."/>
      <w:lvlJc w:val="start"/>
      <w:pPr>
        <w:ind w:start="72pt" w:hanging="18pt"/>
      </w:pPr>
    </w:lvl>
    <w:lvl w:ilvl="2" w:tplc="0416001B" w:tentative="1">
      <w:start w:val="1"/>
      <w:numFmt w:val="lowerRoman"/>
      <w:lvlText w:val="%3."/>
      <w:lvlJc w:val="end"/>
      <w:pPr>
        <w:ind w:start="108pt" w:hanging="9pt"/>
      </w:pPr>
    </w:lvl>
    <w:lvl w:ilvl="3" w:tplc="0416000F" w:tentative="1">
      <w:start w:val="1"/>
      <w:numFmt w:val="decimal"/>
      <w:lvlText w:val="%4."/>
      <w:lvlJc w:val="start"/>
      <w:pPr>
        <w:ind w:start="144pt" w:hanging="18pt"/>
      </w:pPr>
    </w:lvl>
    <w:lvl w:ilvl="4" w:tplc="04160019" w:tentative="1">
      <w:start w:val="1"/>
      <w:numFmt w:val="lowerLetter"/>
      <w:lvlText w:val="%5."/>
      <w:lvlJc w:val="start"/>
      <w:pPr>
        <w:ind w:start="180pt" w:hanging="18pt"/>
      </w:pPr>
    </w:lvl>
    <w:lvl w:ilvl="5" w:tplc="0416001B" w:tentative="1">
      <w:start w:val="1"/>
      <w:numFmt w:val="lowerRoman"/>
      <w:lvlText w:val="%6."/>
      <w:lvlJc w:val="end"/>
      <w:pPr>
        <w:ind w:start="216pt" w:hanging="9pt"/>
      </w:pPr>
    </w:lvl>
    <w:lvl w:ilvl="6" w:tplc="0416000F" w:tentative="1">
      <w:start w:val="1"/>
      <w:numFmt w:val="decimal"/>
      <w:lvlText w:val="%7."/>
      <w:lvlJc w:val="start"/>
      <w:pPr>
        <w:ind w:start="252pt" w:hanging="18pt"/>
      </w:pPr>
    </w:lvl>
    <w:lvl w:ilvl="7" w:tplc="04160019" w:tentative="1">
      <w:start w:val="1"/>
      <w:numFmt w:val="lowerLetter"/>
      <w:lvlText w:val="%8."/>
      <w:lvlJc w:val="start"/>
      <w:pPr>
        <w:ind w:start="288pt" w:hanging="18pt"/>
      </w:pPr>
    </w:lvl>
    <w:lvl w:ilvl="8" w:tplc="0416001B" w:tentative="1">
      <w:start w:val="1"/>
      <w:numFmt w:val="lowerRoman"/>
      <w:lvlText w:val="%9."/>
      <w:lvlJc w:val="end"/>
      <w:pPr>
        <w:ind w:start="324pt" w:hanging="9pt"/>
      </w:pPr>
    </w:lvl>
  </w:abstractNum>
  <w:abstractNum w:abstractNumId="30" w15:restartNumberingAfterBreak="0">
    <w:nsid w:val="6BC06F82"/>
    <w:multiLevelType w:val="hybridMultilevel"/>
    <w:tmpl w:val="1EAC04C0"/>
    <w:lvl w:ilvl="0" w:tplc="04160013">
      <w:start w:val="1"/>
      <w:numFmt w:val="upperRoman"/>
      <w:lvlText w:val="%1."/>
      <w:lvlJc w:val="end"/>
      <w:pPr>
        <w:ind w:start="108pt" w:hanging="18pt"/>
      </w:pPr>
    </w:lvl>
    <w:lvl w:ilvl="1" w:tplc="04160019" w:tentative="1">
      <w:start w:val="1"/>
      <w:numFmt w:val="lowerLetter"/>
      <w:lvlText w:val="%2."/>
      <w:lvlJc w:val="start"/>
      <w:pPr>
        <w:ind w:start="144pt" w:hanging="18pt"/>
      </w:pPr>
    </w:lvl>
    <w:lvl w:ilvl="2" w:tplc="0416001B" w:tentative="1">
      <w:start w:val="1"/>
      <w:numFmt w:val="lowerRoman"/>
      <w:lvlText w:val="%3."/>
      <w:lvlJc w:val="end"/>
      <w:pPr>
        <w:ind w:start="180pt" w:hanging="9pt"/>
      </w:pPr>
    </w:lvl>
    <w:lvl w:ilvl="3" w:tplc="0416000F">
      <w:start w:val="1"/>
      <w:numFmt w:val="decimal"/>
      <w:lvlText w:val="%4."/>
      <w:lvlJc w:val="start"/>
      <w:pPr>
        <w:ind w:start="216pt" w:hanging="18pt"/>
      </w:pPr>
    </w:lvl>
    <w:lvl w:ilvl="4" w:tplc="04160019" w:tentative="1">
      <w:start w:val="1"/>
      <w:numFmt w:val="lowerLetter"/>
      <w:lvlText w:val="%5."/>
      <w:lvlJc w:val="start"/>
      <w:pPr>
        <w:ind w:start="252pt" w:hanging="18pt"/>
      </w:pPr>
    </w:lvl>
    <w:lvl w:ilvl="5" w:tplc="0416001B" w:tentative="1">
      <w:start w:val="1"/>
      <w:numFmt w:val="lowerRoman"/>
      <w:lvlText w:val="%6."/>
      <w:lvlJc w:val="end"/>
      <w:pPr>
        <w:ind w:start="288pt" w:hanging="9pt"/>
      </w:pPr>
    </w:lvl>
    <w:lvl w:ilvl="6" w:tplc="0416000F" w:tentative="1">
      <w:start w:val="1"/>
      <w:numFmt w:val="decimal"/>
      <w:lvlText w:val="%7."/>
      <w:lvlJc w:val="start"/>
      <w:pPr>
        <w:ind w:start="324pt" w:hanging="18pt"/>
      </w:pPr>
    </w:lvl>
    <w:lvl w:ilvl="7" w:tplc="04160019" w:tentative="1">
      <w:start w:val="1"/>
      <w:numFmt w:val="lowerLetter"/>
      <w:lvlText w:val="%8."/>
      <w:lvlJc w:val="start"/>
      <w:pPr>
        <w:ind w:start="360pt" w:hanging="18pt"/>
      </w:pPr>
    </w:lvl>
    <w:lvl w:ilvl="8" w:tplc="0416001B" w:tentative="1">
      <w:start w:val="1"/>
      <w:numFmt w:val="lowerRoman"/>
      <w:lvlText w:val="%9."/>
      <w:lvlJc w:val="end"/>
      <w:pPr>
        <w:ind w:start="396pt" w:hanging="9pt"/>
      </w:pPr>
    </w:lvl>
  </w:abstractNum>
  <w:abstractNum w:abstractNumId="31" w15:restartNumberingAfterBreak="0">
    <w:nsid w:val="6F92714D"/>
    <w:multiLevelType w:val="multilevel"/>
    <w:tmpl w:val="064842C8"/>
    <w:lvl w:ilvl="0">
      <w:start w:val="1"/>
      <w:numFmt w:val="decimal"/>
      <w:lvlText w:val="%1."/>
      <w:lvlJc w:val="start"/>
      <w:pPr>
        <w:ind w:start="36pt" w:hanging="18pt"/>
      </w:pPr>
    </w:lvl>
    <w:lvl w:ilvl="1">
      <w:start w:val="1"/>
      <w:numFmt w:val="upperRoman"/>
      <w:lvlText w:val="%2."/>
      <w:lvlJc w:val="end"/>
      <w:pPr>
        <w:ind w:start="74.70pt" w:hanging="18pt"/>
      </w:pPr>
      <w:rPr>
        <w:b w:val="0"/>
        <w:sz w:val="20"/>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32" w15:restartNumberingAfterBreak="0">
    <w:nsid w:val="737F320C"/>
    <w:multiLevelType w:val="multilevel"/>
    <w:tmpl w:val="781EAF88"/>
    <w:lvl w:ilvl="0">
      <w:start w:val="1"/>
      <w:numFmt w:val="decimal"/>
      <w:lvlText w:val="%1."/>
      <w:lvlJc w:val="start"/>
      <w:pPr>
        <w:ind w:start="36pt" w:hanging="18pt"/>
      </w:p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33" w15:restartNumberingAfterBreak="0">
    <w:nsid w:val="7CDE1862"/>
    <w:multiLevelType w:val="hybridMultilevel"/>
    <w:tmpl w:val="23A6E21E"/>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num w:numId="1">
    <w:abstractNumId w:val="7"/>
  </w:num>
  <w:num w:numId="2">
    <w:abstractNumId w:val="19"/>
  </w:num>
  <w:num w:numId="3">
    <w:abstractNumId w:val="20"/>
  </w:num>
  <w:num w:numId="4">
    <w:abstractNumId w:val="32"/>
  </w:num>
  <w:num w:numId="5">
    <w:abstractNumId w:val="18"/>
  </w:num>
  <w:num w:numId="6">
    <w:abstractNumId w:val="16"/>
  </w:num>
  <w:num w:numId="7">
    <w:abstractNumId w:val="9"/>
  </w:num>
  <w:num w:numId="8">
    <w:abstractNumId w:val="2"/>
  </w:num>
  <w:num w:numId="9">
    <w:abstractNumId w:val="21"/>
  </w:num>
  <w:num w:numId="10">
    <w:abstractNumId w:val="24"/>
  </w:num>
  <w:num w:numId="11">
    <w:abstractNumId w:val="17"/>
  </w:num>
  <w:num w:numId="12">
    <w:abstractNumId w:val="5"/>
  </w:num>
  <w:num w:numId="13">
    <w:abstractNumId w:val="10"/>
  </w:num>
  <w:num w:numId="14">
    <w:abstractNumId w:val="28"/>
  </w:num>
  <w:num w:numId="15">
    <w:abstractNumId w:val="8"/>
  </w:num>
  <w:num w:numId="16">
    <w:abstractNumId w:val="23"/>
  </w:num>
  <w:num w:numId="17">
    <w:abstractNumId w:val="6"/>
  </w:num>
  <w:num w:numId="18">
    <w:abstractNumId w:val="3"/>
  </w:num>
  <w:num w:numId="19">
    <w:abstractNumId w:val="29"/>
  </w:num>
  <w:num w:numId="20">
    <w:abstractNumId w:val="14"/>
  </w:num>
  <w:num w:numId="21">
    <w:abstractNumId w:val="1"/>
  </w:num>
  <w:num w:numId="22">
    <w:abstractNumId w:val="25"/>
  </w:num>
  <w:num w:numId="23">
    <w:abstractNumId w:val="30"/>
  </w:num>
  <w:num w:numId="24">
    <w:abstractNumId w:val="11"/>
  </w:num>
  <w:num w:numId="25">
    <w:abstractNumId w:val="0"/>
  </w:num>
  <w:num w:numId="26">
    <w:abstractNumId w:val="12"/>
  </w:num>
  <w:num w:numId="27">
    <w:abstractNumId w:val="4"/>
  </w:num>
  <w:num w:numId="28">
    <w:abstractNumId w:val="15"/>
  </w:num>
  <w:num w:numId="29">
    <w:abstractNumId w:val="27"/>
  </w:num>
  <w:num w:numId="30">
    <w:abstractNumId w:val="33"/>
  </w:num>
  <w:num w:numId="31">
    <w:abstractNumId w:val="22"/>
  </w:num>
  <w:num w:numId="32">
    <w:abstractNumId w:val="13"/>
  </w:num>
  <w:num w:numId="33">
    <w:abstractNumId w:val="31"/>
  </w:num>
  <w:num w:numId="34">
    <w:abstractNumId w:val="26"/>
  </w:num>
  <w:numIdMacAtCleanup w:val="16"/>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defaultTabStop w:val="35.40pt"/>
  <w:hyphenationZone w:val="21.2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E72"/>
    <w:rsid w:val="00011057"/>
    <w:rsid w:val="00020119"/>
    <w:rsid w:val="00021747"/>
    <w:rsid w:val="00036599"/>
    <w:rsid w:val="00041F31"/>
    <w:rsid w:val="00042F0C"/>
    <w:rsid w:val="000469B9"/>
    <w:rsid w:val="0005395D"/>
    <w:rsid w:val="000812AA"/>
    <w:rsid w:val="00087418"/>
    <w:rsid w:val="00095833"/>
    <w:rsid w:val="000B5AC4"/>
    <w:rsid w:val="000C541E"/>
    <w:rsid w:val="001237CA"/>
    <w:rsid w:val="001369E1"/>
    <w:rsid w:val="00142326"/>
    <w:rsid w:val="00146A08"/>
    <w:rsid w:val="00147724"/>
    <w:rsid w:val="001662E4"/>
    <w:rsid w:val="001935A8"/>
    <w:rsid w:val="001C4E0B"/>
    <w:rsid w:val="001C6FC0"/>
    <w:rsid w:val="001D1079"/>
    <w:rsid w:val="001D3C46"/>
    <w:rsid w:val="001E022E"/>
    <w:rsid w:val="002033E6"/>
    <w:rsid w:val="00210133"/>
    <w:rsid w:val="00237E72"/>
    <w:rsid w:val="00261673"/>
    <w:rsid w:val="00277F5A"/>
    <w:rsid w:val="002845B1"/>
    <w:rsid w:val="00284FA4"/>
    <w:rsid w:val="002B1AC2"/>
    <w:rsid w:val="00302794"/>
    <w:rsid w:val="00310312"/>
    <w:rsid w:val="003249F2"/>
    <w:rsid w:val="00326BB1"/>
    <w:rsid w:val="00364557"/>
    <w:rsid w:val="00376825"/>
    <w:rsid w:val="00386EF2"/>
    <w:rsid w:val="00387413"/>
    <w:rsid w:val="003A1DA0"/>
    <w:rsid w:val="003D643B"/>
    <w:rsid w:val="003E2D94"/>
    <w:rsid w:val="003E37C8"/>
    <w:rsid w:val="0040342C"/>
    <w:rsid w:val="00422D30"/>
    <w:rsid w:val="004245BF"/>
    <w:rsid w:val="0042542F"/>
    <w:rsid w:val="00430AEA"/>
    <w:rsid w:val="004324C2"/>
    <w:rsid w:val="00436AA0"/>
    <w:rsid w:val="004510A8"/>
    <w:rsid w:val="0045460A"/>
    <w:rsid w:val="00477721"/>
    <w:rsid w:val="004C1887"/>
    <w:rsid w:val="004C3CC1"/>
    <w:rsid w:val="004C709E"/>
    <w:rsid w:val="004D3093"/>
    <w:rsid w:val="004D3AE2"/>
    <w:rsid w:val="004F7724"/>
    <w:rsid w:val="0050266A"/>
    <w:rsid w:val="00516ED9"/>
    <w:rsid w:val="005230EF"/>
    <w:rsid w:val="0054730D"/>
    <w:rsid w:val="00547F27"/>
    <w:rsid w:val="005703C3"/>
    <w:rsid w:val="005922E6"/>
    <w:rsid w:val="005F49E6"/>
    <w:rsid w:val="0060214E"/>
    <w:rsid w:val="006264C8"/>
    <w:rsid w:val="00637EF0"/>
    <w:rsid w:val="006438BB"/>
    <w:rsid w:val="00654726"/>
    <w:rsid w:val="006679E7"/>
    <w:rsid w:val="00677670"/>
    <w:rsid w:val="006F29B3"/>
    <w:rsid w:val="00702000"/>
    <w:rsid w:val="00702FDD"/>
    <w:rsid w:val="00712D3D"/>
    <w:rsid w:val="00712E10"/>
    <w:rsid w:val="00726E52"/>
    <w:rsid w:val="00727C95"/>
    <w:rsid w:val="00736153"/>
    <w:rsid w:val="00747396"/>
    <w:rsid w:val="007526EA"/>
    <w:rsid w:val="00764B6F"/>
    <w:rsid w:val="00767C9A"/>
    <w:rsid w:val="00772100"/>
    <w:rsid w:val="00772F6E"/>
    <w:rsid w:val="00794D17"/>
    <w:rsid w:val="00796AAE"/>
    <w:rsid w:val="007F0919"/>
    <w:rsid w:val="00800486"/>
    <w:rsid w:val="00801CA0"/>
    <w:rsid w:val="008457EC"/>
    <w:rsid w:val="00880F2E"/>
    <w:rsid w:val="00895A6F"/>
    <w:rsid w:val="008A5A67"/>
    <w:rsid w:val="008A5C49"/>
    <w:rsid w:val="008B4496"/>
    <w:rsid w:val="008B4A9D"/>
    <w:rsid w:val="008D676D"/>
    <w:rsid w:val="008E044B"/>
    <w:rsid w:val="008F3293"/>
    <w:rsid w:val="008F4703"/>
    <w:rsid w:val="00903C18"/>
    <w:rsid w:val="00905276"/>
    <w:rsid w:val="009125DD"/>
    <w:rsid w:val="00945EFD"/>
    <w:rsid w:val="00973E22"/>
    <w:rsid w:val="00977DBF"/>
    <w:rsid w:val="00981392"/>
    <w:rsid w:val="009818EA"/>
    <w:rsid w:val="009870C7"/>
    <w:rsid w:val="00987987"/>
    <w:rsid w:val="0099450B"/>
    <w:rsid w:val="009E3F3E"/>
    <w:rsid w:val="009E7D1F"/>
    <w:rsid w:val="00A009A3"/>
    <w:rsid w:val="00A27082"/>
    <w:rsid w:val="00A67E1F"/>
    <w:rsid w:val="00A75CDD"/>
    <w:rsid w:val="00A81527"/>
    <w:rsid w:val="00A82A12"/>
    <w:rsid w:val="00A94257"/>
    <w:rsid w:val="00AB56BA"/>
    <w:rsid w:val="00AD0C65"/>
    <w:rsid w:val="00B155D9"/>
    <w:rsid w:val="00B3273C"/>
    <w:rsid w:val="00B52A4B"/>
    <w:rsid w:val="00B5394C"/>
    <w:rsid w:val="00B57F50"/>
    <w:rsid w:val="00B805D6"/>
    <w:rsid w:val="00B9060F"/>
    <w:rsid w:val="00BA0F9D"/>
    <w:rsid w:val="00BA4D23"/>
    <w:rsid w:val="00BB278E"/>
    <w:rsid w:val="00BD237A"/>
    <w:rsid w:val="00BD2594"/>
    <w:rsid w:val="00C12EDA"/>
    <w:rsid w:val="00C24AA8"/>
    <w:rsid w:val="00C37037"/>
    <w:rsid w:val="00C4236E"/>
    <w:rsid w:val="00C627BF"/>
    <w:rsid w:val="00C64894"/>
    <w:rsid w:val="00C74704"/>
    <w:rsid w:val="00C82F44"/>
    <w:rsid w:val="00C84B40"/>
    <w:rsid w:val="00C9211E"/>
    <w:rsid w:val="00C92891"/>
    <w:rsid w:val="00CB76C9"/>
    <w:rsid w:val="00CC35F0"/>
    <w:rsid w:val="00CF60CA"/>
    <w:rsid w:val="00D00423"/>
    <w:rsid w:val="00D40DF1"/>
    <w:rsid w:val="00D57CF8"/>
    <w:rsid w:val="00D60AD2"/>
    <w:rsid w:val="00D716C9"/>
    <w:rsid w:val="00D90BBC"/>
    <w:rsid w:val="00DA3996"/>
    <w:rsid w:val="00DB29A5"/>
    <w:rsid w:val="00DC24A5"/>
    <w:rsid w:val="00DC28FC"/>
    <w:rsid w:val="00DD6095"/>
    <w:rsid w:val="00DD76E1"/>
    <w:rsid w:val="00DF7B2E"/>
    <w:rsid w:val="00E351C8"/>
    <w:rsid w:val="00E610BC"/>
    <w:rsid w:val="00ED0CD6"/>
    <w:rsid w:val="00ED2952"/>
    <w:rsid w:val="00ED2B60"/>
    <w:rsid w:val="00EF05D9"/>
    <w:rsid w:val="00F070D9"/>
    <w:rsid w:val="00F075AC"/>
    <w:rsid w:val="00F12C61"/>
    <w:rsid w:val="00F20695"/>
    <w:rsid w:val="00F33C00"/>
    <w:rsid w:val="00F36454"/>
    <w:rsid w:val="00F514E8"/>
    <w:rsid w:val="00F60348"/>
    <w:rsid w:val="00F64CEC"/>
    <w:rsid w:val="00FB5023"/>
    <w:rsid w:val="00FD1F1A"/>
    <w:rsid w:val="00FD7A39"/>
    <w:rsid w:val="00FE275F"/>
    <w:rsid w:val="00FE66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22BB1A6"/>
  <w15:docId w15:val="{813F2102-5C46-44F4-B7AF-D7FEA87EC7EC}"/>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0pt" w:line="13.80pt"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E72"/>
    <w:pPr>
      <w:spacing w:after="0pt" w:line="12pt" w:lineRule="auto"/>
    </w:pPr>
    <w:rPr>
      <w:rFonts w:ascii="Cambria" w:eastAsia="Cambria" w:hAnsi="Cambria" w:cs="Times New Roman"/>
      <w:sz w:val="24"/>
      <w:szCs w:val="24"/>
    </w:rPr>
  </w:style>
  <w:style w:type="paragraph" w:styleId="Ttulo1">
    <w:name w:val="heading 1"/>
    <w:basedOn w:val="Normal"/>
    <w:next w:val="Normal"/>
    <w:link w:val="Ttulo1Char"/>
    <w:qFormat/>
    <w:rsid w:val="004324C2"/>
    <w:pPr>
      <w:keepNext/>
      <w:spacing w:before="12pt" w:after="3pt"/>
      <w:outlineLvl w:val="0"/>
    </w:pPr>
    <w:rPr>
      <w:rFonts w:ascii="Calibri Light" w:eastAsia="Times New Roman" w:hAnsi="Calibri Light"/>
      <w:b/>
      <w:bCs/>
      <w:kern w:val="32"/>
      <w:sz w:val="32"/>
      <w:szCs w:val="32"/>
    </w:rPr>
  </w:style>
  <w:style w:type="paragraph" w:styleId="Ttulo2">
    <w:name w:val="heading 2"/>
    <w:basedOn w:val="Normal"/>
    <w:link w:val="Ttulo2Char"/>
    <w:uiPriority w:val="9"/>
    <w:qFormat/>
    <w:rsid w:val="004324C2"/>
    <w:pPr>
      <w:spacing w:before="5pt" w:beforeAutospacing="1" w:after="5pt" w:afterAutospacing="1"/>
      <w:outlineLvl w:val="1"/>
    </w:pPr>
    <w:rPr>
      <w:rFonts w:ascii="Times New Roman" w:eastAsia="Times New Roman" w:hAnsi="Times New Roman"/>
      <w:b/>
      <w:bCs/>
      <w:sz w:val="36"/>
      <w:szCs w:val="36"/>
      <w:lang w:eastAsia="pt-BR"/>
    </w:rPr>
  </w:style>
  <w:style w:type="paragraph" w:styleId="Ttulo3">
    <w:name w:val="heading 3"/>
    <w:basedOn w:val="Normal"/>
    <w:next w:val="Normal"/>
    <w:link w:val="Ttulo3Char"/>
    <w:semiHidden/>
    <w:unhideWhenUsed/>
    <w:qFormat/>
    <w:rsid w:val="005F49E6"/>
    <w:pPr>
      <w:keepNext/>
      <w:spacing w:before="12pt" w:after="3pt"/>
      <w:outlineLvl w:val="2"/>
    </w:pPr>
    <w:rPr>
      <w:rFonts w:ascii="Calibri Light" w:eastAsia="Times New Roman" w:hAnsi="Calibri Light"/>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pt" w:type="dxa"/>
      <w:tblCellMar>
        <w:top w:w="0pt" w:type="dxa"/>
        <w:start w:w="5.40pt" w:type="dxa"/>
        <w:bottom w:w="0pt" w:type="dxa"/>
        <w:end w:w="5.40pt"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37E72"/>
    <w:pPr>
      <w:tabs>
        <w:tab w:val="center" w:pos="216pt"/>
        <w:tab w:val="end" w:pos="432pt"/>
      </w:tabs>
    </w:pPr>
  </w:style>
  <w:style w:type="character" w:customStyle="1" w:styleId="CabealhoChar">
    <w:name w:val="Cabeçalho Char"/>
    <w:basedOn w:val="Fontepargpadro"/>
    <w:link w:val="Cabealho"/>
    <w:uiPriority w:val="99"/>
    <w:rsid w:val="00237E72"/>
    <w:rPr>
      <w:rFonts w:ascii="Cambria" w:eastAsia="Cambria" w:hAnsi="Cambria" w:cs="Times New Roman"/>
      <w:sz w:val="24"/>
      <w:szCs w:val="24"/>
    </w:rPr>
  </w:style>
  <w:style w:type="paragraph" w:styleId="Rodap">
    <w:name w:val="footer"/>
    <w:basedOn w:val="Normal"/>
    <w:link w:val="RodapChar"/>
    <w:uiPriority w:val="99"/>
    <w:unhideWhenUsed/>
    <w:rsid w:val="00237E72"/>
    <w:pPr>
      <w:tabs>
        <w:tab w:val="center" w:pos="216pt"/>
        <w:tab w:val="end" w:pos="432pt"/>
      </w:tabs>
    </w:pPr>
  </w:style>
  <w:style w:type="character" w:customStyle="1" w:styleId="RodapChar">
    <w:name w:val="Rodapé Char"/>
    <w:basedOn w:val="Fontepargpadro"/>
    <w:link w:val="Rodap"/>
    <w:uiPriority w:val="99"/>
    <w:rsid w:val="00237E72"/>
    <w:rPr>
      <w:rFonts w:ascii="Cambria" w:eastAsia="Cambria" w:hAnsi="Cambria" w:cs="Times New Roman"/>
      <w:sz w:val="24"/>
      <w:szCs w:val="24"/>
    </w:rPr>
  </w:style>
  <w:style w:type="character" w:styleId="Nmerodepgina">
    <w:name w:val="page number"/>
    <w:basedOn w:val="Fontepargpadro"/>
    <w:rsid w:val="00237E72"/>
  </w:style>
  <w:style w:type="paragraph" w:styleId="PargrafodaLista">
    <w:name w:val="List Paragraph"/>
    <w:basedOn w:val="Normal"/>
    <w:uiPriority w:val="34"/>
    <w:qFormat/>
    <w:rsid w:val="00237E72"/>
    <w:pPr>
      <w:ind w:start="35.40pt"/>
    </w:pPr>
  </w:style>
  <w:style w:type="paragraph" w:customStyle="1" w:styleId="Default">
    <w:name w:val="Default"/>
    <w:rsid w:val="00973E22"/>
    <w:pPr>
      <w:autoSpaceDE w:val="0"/>
      <w:autoSpaceDN w:val="0"/>
      <w:adjustRightInd w:val="0"/>
      <w:spacing w:after="0pt" w:line="12pt" w:lineRule="auto"/>
    </w:pPr>
    <w:rPr>
      <w:rFonts w:ascii="Times New Roman" w:hAnsi="Times New Roman" w:cs="Times New Roman"/>
      <w:color w:val="000000"/>
      <w:sz w:val="24"/>
      <w:szCs w:val="24"/>
    </w:rPr>
  </w:style>
  <w:style w:type="character" w:customStyle="1" w:styleId="Ttulo1Char">
    <w:name w:val="Título 1 Char"/>
    <w:basedOn w:val="Fontepargpadro"/>
    <w:link w:val="Ttulo1"/>
    <w:rsid w:val="004324C2"/>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4324C2"/>
    <w:rPr>
      <w:rFonts w:ascii="Times New Roman" w:eastAsia="Times New Roman" w:hAnsi="Times New Roman" w:cs="Times New Roman"/>
      <w:b/>
      <w:bCs/>
      <w:sz w:val="36"/>
      <w:szCs w:val="36"/>
      <w:lang w:eastAsia="pt-BR"/>
    </w:rPr>
  </w:style>
  <w:style w:type="table" w:styleId="GradeMdia3-nfase2">
    <w:name w:val="Medium Grid 3 Accent 2"/>
    <w:basedOn w:val="Tabelanormal"/>
    <w:uiPriority w:val="60"/>
    <w:qFormat/>
    <w:rsid w:val="004324C2"/>
    <w:pPr>
      <w:spacing w:after="0pt" w:line="12pt" w:lineRule="auto"/>
    </w:pPr>
    <w:rPr>
      <w:rFonts w:ascii="Cambria" w:eastAsia="Times New Roman" w:hAnsi="Cambria" w:cs="Times New Roman"/>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pt" w:after="0pt" w:line="12pt" w:lineRule="auto"/>
      </w:pPr>
      <w:rPr>
        <w:b/>
        <w:bCs/>
      </w:rPr>
      <w:tblPr/>
      <w:tcPr>
        <w:tcBorders>
          <w:top w:val="single" w:sz="8" w:space="0" w:color="4F81BD"/>
          <w:start w:val="nil"/>
          <w:bottom w:val="single" w:sz="8" w:space="0" w:color="4F81BD"/>
          <w:end w:val="nil"/>
          <w:insideH w:val="nil"/>
          <w:insideV w:val="nil"/>
        </w:tcBorders>
      </w:tcPr>
    </w:tblStylePr>
    <w:tblStylePr w:type="lastRow">
      <w:pPr>
        <w:spacing w:before="0pt" w:after="0pt" w:line="12pt" w:lineRule="auto"/>
      </w:pPr>
      <w:rPr>
        <w:b/>
        <w:bCs/>
      </w:rPr>
      <w:tblPr/>
      <w:tcPr>
        <w:tcBorders>
          <w:top w:val="single" w:sz="8" w:space="0" w:color="4F81BD"/>
          <w:start w:val="nil"/>
          <w:bottom w:val="single" w:sz="8" w:space="0" w:color="4F81BD"/>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D3DFEE"/>
      </w:tcPr>
    </w:tblStylePr>
    <w:tblStylePr w:type="band1Horz">
      <w:tblPr/>
      <w:tcPr>
        <w:tcBorders>
          <w:start w:val="nil"/>
          <w:end w:val="nil"/>
          <w:insideH w:val="nil"/>
          <w:insideV w:val="nil"/>
        </w:tcBorders>
        <w:shd w:val="clear" w:color="auto" w:fill="D3DFEE"/>
      </w:tcPr>
    </w:tblStylePr>
  </w:style>
  <w:style w:type="paragraph" w:styleId="NormalWeb">
    <w:name w:val="Normal (Web)"/>
    <w:basedOn w:val="Normal"/>
    <w:uiPriority w:val="99"/>
    <w:rsid w:val="004324C2"/>
    <w:pPr>
      <w:spacing w:beforeLines="1" w:afterLines="1"/>
    </w:pPr>
    <w:rPr>
      <w:rFonts w:ascii="Times" w:hAnsi="Times"/>
      <w:sz w:val="20"/>
      <w:szCs w:val="20"/>
    </w:rPr>
  </w:style>
  <w:style w:type="character" w:styleId="Forte">
    <w:name w:val="Strong"/>
    <w:uiPriority w:val="22"/>
    <w:qFormat/>
    <w:rsid w:val="004324C2"/>
    <w:rPr>
      <w:b/>
    </w:rPr>
  </w:style>
  <w:style w:type="character" w:customStyle="1" w:styleId="apple-converted-space">
    <w:name w:val="apple-converted-space"/>
    <w:basedOn w:val="Fontepargpadro"/>
    <w:rsid w:val="004324C2"/>
  </w:style>
  <w:style w:type="character" w:styleId="nfase">
    <w:name w:val="Emphasis"/>
    <w:uiPriority w:val="20"/>
    <w:qFormat/>
    <w:rsid w:val="004324C2"/>
    <w:rPr>
      <w:i/>
    </w:rPr>
  </w:style>
  <w:style w:type="character" w:styleId="Hyperlink">
    <w:name w:val="Hyperlink"/>
    <w:uiPriority w:val="99"/>
    <w:unhideWhenUsed/>
    <w:rsid w:val="004324C2"/>
    <w:rPr>
      <w:color w:val="0000FF"/>
      <w:u w:val="single"/>
    </w:rPr>
  </w:style>
  <w:style w:type="character" w:customStyle="1" w:styleId="MenoPendente1">
    <w:name w:val="Menção Pendente1"/>
    <w:uiPriority w:val="99"/>
    <w:semiHidden/>
    <w:unhideWhenUsed/>
    <w:rsid w:val="004324C2"/>
    <w:rPr>
      <w:color w:val="605E5C"/>
      <w:shd w:val="clear" w:color="auto" w:fill="E1DFDD"/>
    </w:rPr>
  </w:style>
  <w:style w:type="character" w:customStyle="1" w:styleId="tlid-translation">
    <w:name w:val="tlid-translation"/>
    <w:rsid w:val="004324C2"/>
  </w:style>
  <w:style w:type="table" w:styleId="Tabelacomgrade">
    <w:name w:val="Table Grid"/>
    <w:basedOn w:val="Tabelanormal"/>
    <w:rsid w:val="004324C2"/>
    <w:pPr>
      <w:spacing w:after="0pt" w:line="12pt" w:lineRule="auto"/>
    </w:pPr>
    <w:rPr>
      <w:rFonts w:ascii="Cambria" w:eastAsia="Cambria" w:hAnsi="Cambria" w:cs="Times New Roman"/>
      <w:sz w:val="20"/>
      <w:szCs w:val="20"/>
      <w:lang w:eastAsia="pt-BR"/>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Textodebalo">
    <w:name w:val="Balloon Text"/>
    <w:basedOn w:val="Normal"/>
    <w:link w:val="TextodebaloChar"/>
    <w:rsid w:val="004324C2"/>
    <w:rPr>
      <w:rFonts w:ascii="Segoe UI" w:hAnsi="Segoe UI" w:cs="Segoe UI"/>
      <w:sz w:val="18"/>
      <w:szCs w:val="18"/>
    </w:rPr>
  </w:style>
  <w:style w:type="character" w:customStyle="1" w:styleId="TextodebaloChar">
    <w:name w:val="Texto de balão Char"/>
    <w:basedOn w:val="Fontepargpadro"/>
    <w:link w:val="Textodebalo"/>
    <w:rsid w:val="004324C2"/>
    <w:rPr>
      <w:rFonts w:ascii="Segoe UI" w:eastAsia="Cambria" w:hAnsi="Segoe UI" w:cs="Segoe UI"/>
      <w:sz w:val="18"/>
      <w:szCs w:val="18"/>
    </w:rPr>
  </w:style>
  <w:style w:type="character" w:styleId="HiperlinkVisitado">
    <w:name w:val="FollowedHyperlink"/>
    <w:rsid w:val="004324C2"/>
    <w:rPr>
      <w:color w:val="954F72"/>
      <w:u w:val="single"/>
    </w:rPr>
  </w:style>
  <w:style w:type="character" w:customStyle="1" w:styleId="Ttulo3Char">
    <w:name w:val="Título 3 Char"/>
    <w:basedOn w:val="Fontepargpadro"/>
    <w:link w:val="Ttulo3"/>
    <w:semiHidden/>
    <w:rsid w:val="005F49E6"/>
    <w:rPr>
      <w:rFonts w:ascii="Calibri Light" w:eastAsia="Times New Roman" w:hAnsi="Calibri Light" w:cs="Times New Roman"/>
      <w:b/>
      <w:bCs/>
      <w:sz w:val="26"/>
      <w:szCs w:val="26"/>
    </w:rPr>
  </w:style>
  <w:style w:type="character" w:customStyle="1" w:styleId="MenoPendente2">
    <w:name w:val="Menção Pendente2"/>
    <w:uiPriority w:val="99"/>
    <w:semiHidden/>
    <w:unhideWhenUsed/>
    <w:rsid w:val="005F49E6"/>
    <w:rPr>
      <w:color w:val="605E5C"/>
      <w:shd w:val="clear" w:color="auto" w:fill="E1DFDD"/>
    </w:rPr>
  </w:style>
  <w:style w:type="paragraph" w:styleId="Reviso">
    <w:name w:val="Revision"/>
    <w:hidden/>
    <w:rsid w:val="005F49E6"/>
    <w:pPr>
      <w:spacing w:after="0pt" w:line="12pt" w:lineRule="auto"/>
    </w:pPr>
    <w:rPr>
      <w:rFonts w:ascii="Cambria" w:eastAsia="Cambria" w:hAnsi="Cambria" w:cs="Times New Roman"/>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50690328">
      <w:bodyDiv w:val="1"/>
      <w:marLeft w:val="0pt"/>
      <w:marRight w:val="0pt"/>
      <w:marTop w:val="0pt"/>
      <w:marBottom w:val="0pt"/>
      <w:divBdr>
        <w:top w:val="none" w:sz="0" w:space="0" w:color="auto"/>
        <w:left w:val="none" w:sz="0" w:space="0" w:color="auto"/>
        <w:bottom w:val="none" w:sz="0" w:space="0" w:color="auto"/>
        <w:right w:val="none" w:sz="0" w:space="0" w:color="auto"/>
      </w:divBdr>
    </w:div>
    <w:div w:id="143282990">
      <w:bodyDiv w:val="1"/>
      <w:marLeft w:val="0pt"/>
      <w:marRight w:val="0pt"/>
      <w:marTop w:val="0pt"/>
      <w:marBottom w:val="0pt"/>
      <w:divBdr>
        <w:top w:val="none" w:sz="0" w:space="0" w:color="auto"/>
        <w:left w:val="none" w:sz="0" w:space="0" w:color="auto"/>
        <w:bottom w:val="none" w:sz="0" w:space="0" w:color="auto"/>
        <w:right w:val="none" w:sz="0" w:space="0" w:color="auto"/>
      </w:divBdr>
    </w:div>
    <w:div w:id="1143622353">
      <w:bodyDiv w:val="1"/>
      <w:marLeft w:val="0pt"/>
      <w:marRight w:val="0pt"/>
      <w:marTop w:val="0pt"/>
      <w:marBottom w:val="0pt"/>
      <w:divBdr>
        <w:top w:val="none" w:sz="0" w:space="0" w:color="auto"/>
        <w:left w:val="none" w:sz="0" w:space="0" w:color="auto"/>
        <w:bottom w:val="none" w:sz="0" w:space="0" w:color="auto"/>
        <w:right w:val="none" w:sz="0" w:space="0" w:color="auto"/>
      </w:divBdr>
    </w:div>
    <w:div w:id="1298536703">
      <w:bodyDiv w:val="1"/>
      <w:marLeft w:val="0pt"/>
      <w:marRight w:val="0pt"/>
      <w:marTop w:val="0pt"/>
      <w:marBottom w:val="0pt"/>
      <w:divBdr>
        <w:top w:val="none" w:sz="0" w:space="0" w:color="auto"/>
        <w:left w:val="none" w:sz="0" w:space="0" w:color="auto"/>
        <w:bottom w:val="none" w:sz="0" w:space="0" w:color="auto"/>
        <w:right w:val="none" w:sz="0" w:space="0" w:color="auto"/>
      </w:divBdr>
    </w:div>
    <w:div w:id="1550268501">
      <w:bodyDiv w:val="1"/>
      <w:marLeft w:val="0pt"/>
      <w:marRight w:val="0pt"/>
      <w:marTop w:val="0pt"/>
      <w:marBottom w:val="0pt"/>
      <w:divBdr>
        <w:top w:val="none" w:sz="0" w:space="0" w:color="auto"/>
        <w:left w:val="none" w:sz="0" w:space="0" w:color="auto"/>
        <w:bottom w:val="none" w:sz="0" w:space="0" w:color="auto"/>
        <w:right w:val="none" w:sz="0" w:space="0" w:color="auto"/>
      </w:divBdr>
    </w:div>
    <w:div w:id="1595095436">
      <w:bodyDiv w:val="1"/>
      <w:marLeft w:val="0pt"/>
      <w:marRight w:val="0pt"/>
      <w:marTop w:val="0pt"/>
      <w:marBottom w:val="0pt"/>
      <w:divBdr>
        <w:top w:val="none" w:sz="0" w:space="0" w:color="auto"/>
        <w:left w:val="none" w:sz="0" w:space="0" w:color="auto"/>
        <w:bottom w:val="none" w:sz="0" w:space="0" w:color="auto"/>
        <w:right w:val="none" w:sz="0" w:space="0" w:color="auto"/>
      </w:divBdr>
    </w:div>
    <w:div w:id="1744717181">
      <w:bodyDiv w:val="1"/>
      <w:marLeft w:val="0pt"/>
      <w:marRight w:val="0pt"/>
      <w:marTop w:val="0pt"/>
      <w:marBottom w:val="0pt"/>
      <w:divBdr>
        <w:top w:val="none" w:sz="0" w:space="0" w:color="auto"/>
        <w:left w:val="none" w:sz="0" w:space="0" w:color="auto"/>
        <w:bottom w:val="none" w:sz="0" w:space="0" w:color="auto"/>
        <w:right w:val="none" w:sz="0" w:space="0" w:color="auto"/>
      </w:divBdr>
    </w:div>
    <w:div w:id="2136411470">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purl.oclc.org/ooxml/officeDocument/relationships/image" Target="media/image5.png"/><Relationship Id="rId18" Type="http://purl.oclc.org/ooxml/officeDocument/relationships/image" Target="media/image7.png"/><Relationship Id="rId26" Type="http://purl.oclc.org/ooxml/officeDocument/relationships/hyperlink" Target="https://www.caubr.gov.br/wp-content/uploads/2019/03/fna-1.png" TargetMode="External"/><Relationship Id="rId39" Type="http://purl.oclc.org/ooxml/officeDocument/relationships/image" Target="media/image15.png"/><Relationship Id="rId21" Type="http://purl.oclc.org/ooxml/officeDocument/relationships/image" Target="media/image8.png"/><Relationship Id="rId34" Type="http://purl.oclc.org/ooxml/officeDocument/relationships/image" Target="https://www.caubr.gov.br/wp-content/uploads/2019/03/fenea-1.png" TargetMode="External"/><Relationship Id="rId42" Type="http://purl.oclc.org/ooxml/officeDocument/relationships/image" Target="media/image18.png"/><Relationship Id="rId7" Type="http://purl.oclc.org/ooxml/officeDocument/relationships/header" Target="header1.xml"/><Relationship Id="rId2" Type="http://purl.oclc.org/ooxml/officeDocument/relationships/styles" Target="styles.xml"/><Relationship Id="rId16" Type="http://purl.oclc.org/ooxml/officeDocument/relationships/image" Target="https://www.caubr.gov.br/wp-content/uploads/2019/03/image014.png" TargetMode="External"/><Relationship Id="rId29" Type="http://purl.oclc.org/ooxml/officeDocument/relationships/hyperlink" Target="https://www.caubr.gov.br/wp-content/uploads/2019/03/iab-1.png" TargetMode="External"/><Relationship Id="rId1" Type="http://purl.oclc.org/ooxml/officeDocument/relationships/numbering" Target="numbering.xml"/><Relationship Id="rId6" Type="http://purl.oclc.org/ooxml/officeDocument/relationships/endnotes" Target="endnotes.xml"/><Relationship Id="rId11" Type="http://purl.oclc.org/ooxml/officeDocument/relationships/image" Target="media/image4.png"/><Relationship Id="rId24" Type="http://purl.oclc.org/ooxml/officeDocument/relationships/image" Target="media/image9.png"/><Relationship Id="rId32" Type="http://purl.oclc.org/ooxml/officeDocument/relationships/hyperlink" Target="https://www.caubr.gov.br/wp-content/uploads/2019/03/fenea-1.png" TargetMode="External"/><Relationship Id="rId37" Type="http://purl.oclc.org/ooxml/officeDocument/relationships/image" Target="media/image14.jpeg"/><Relationship Id="rId40" Type="http://purl.oclc.org/ooxml/officeDocument/relationships/image" Target="media/image16.png"/><Relationship Id="rId45" Type="http://purl.oclc.org/ooxml/officeDocument/relationships/theme" Target="theme/theme1.xml"/><Relationship Id="rId5" Type="http://purl.oclc.org/ooxml/officeDocument/relationships/footnotes" Target="footnotes.xml"/><Relationship Id="rId15" Type="http://purl.oclc.org/ooxml/officeDocument/relationships/image" Target="media/image6.png"/><Relationship Id="rId23" Type="http://purl.oclc.org/ooxml/officeDocument/relationships/hyperlink" Target="https://www.caubr.gov.br/wp-content/uploads/2019/03/asbea-1.png" TargetMode="External"/><Relationship Id="rId28" Type="http://purl.oclc.org/ooxml/officeDocument/relationships/image" Target="https://www.caubr.gov.br/wp-content/uploads/2019/03/fna-1.png" TargetMode="External"/><Relationship Id="rId36" Type="http://purl.oclc.org/ooxml/officeDocument/relationships/image" Target="https://www.caubr.gov.br/wp-content/uploads/2019/03/percentuais.png" TargetMode="External"/><Relationship Id="rId10" Type="http://purl.oclc.org/ooxml/officeDocument/relationships/footer" Target="footer2.xml"/><Relationship Id="rId19" Type="http://purl.oclc.org/ooxml/officeDocument/relationships/image" Target="https://www.caubr.gov.br/wp-content/uploads/2019/03/abap-1.png" TargetMode="External"/><Relationship Id="rId31" Type="http://purl.oclc.org/ooxml/officeDocument/relationships/image" Target="https://www.caubr.gov.br/wp-content/uploads/2019/03/iab-1.png" TargetMode="External"/><Relationship Id="rId44" Type="http://purl.oclc.org/ooxml/officeDocument/relationships/fontTable" Target="fontTable.xml"/><Relationship Id="rId4" Type="http://purl.oclc.org/ooxml/officeDocument/relationships/webSettings" Target="webSettings.xml"/><Relationship Id="rId9" Type="http://purl.oclc.org/ooxml/officeDocument/relationships/footer" Target="footer1.xml"/><Relationship Id="rId14" Type="http://purl.oclc.org/ooxml/officeDocument/relationships/image" Target="https://www.caubr.gov.br/wp-content/uploads/2019/03/Atividade-Profissional.png" TargetMode="External"/><Relationship Id="rId22" Type="http://purl.oclc.org/ooxml/officeDocument/relationships/image" Target="https://www.caubr.gov.br/wp-content/uploads/2019/03/abea-1.png" TargetMode="External"/><Relationship Id="rId27" Type="http://purl.oclc.org/ooxml/officeDocument/relationships/image" Target="media/image10.png"/><Relationship Id="rId30" Type="http://purl.oclc.org/ooxml/officeDocument/relationships/image" Target="media/image11.png"/><Relationship Id="rId35" Type="http://purl.oclc.org/ooxml/officeDocument/relationships/image" Target="media/image13.png"/><Relationship Id="rId43" Type="http://purl.oclc.org/ooxml/officeDocument/relationships/image" Target="media/image19.png"/><Relationship Id="rId8" Type="http://purl.oclc.org/ooxml/officeDocument/relationships/header" Target="header2.xml"/><Relationship Id="rId3" Type="http://purl.oclc.org/ooxml/officeDocument/relationships/settings" Target="settings.xml"/><Relationship Id="rId12" Type="http://purl.oclc.org/ooxml/officeDocument/relationships/image" Target="https://www.caubr.gov.br/wp-content/uploads/2019/03/Idade-das-Arquitetas-e-Urbanistas-por-.png" TargetMode="External"/><Relationship Id="rId17" Type="http://purl.oclc.org/ooxml/officeDocument/relationships/hyperlink" Target="https://www.caubr.gov.br/wp-content/uploads/2019/03/abap-1.png" TargetMode="External"/><Relationship Id="rId25" Type="http://purl.oclc.org/ooxml/officeDocument/relationships/image" Target="https://www.caubr.gov.br/wp-content/uploads/2019/03/asbea-1.png" TargetMode="External"/><Relationship Id="rId33" Type="http://purl.oclc.org/ooxml/officeDocument/relationships/image" Target="media/image12.png"/><Relationship Id="rId38" Type="http://purl.oclc.org/ooxml/officeDocument/relationships/image" Target="http://www.acsa-arch.org/images/default-source/data/women_percent.jpg?sfvrsn=6" TargetMode="External"/><Relationship Id="rId20" Type="http://purl.oclc.org/ooxml/officeDocument/relationships/hyperlink" Target="https://www.caubr.gov.br/wp-content/uploads/2019/03/abea-1.png" TargetMode="External"/><Relationship Id="rId41" Type="http://purl.oclc.org/ooxml/officeDocument/relationships/image" Target="media/image17.png"/></Relationships>
</file>

<file path=word/_rels/footer2.xml.rels><?xml version="1.0" encoding="UTF-8" standalone="yes"?>
<Relationships xmlns="http://schemas.openxmlformats.org/package/2006/relationships"><Relationship Id="rId1" Type="http://purl.oclc.org/ooxml/officeDocument/relationships/image" Target="media/image3.jpeg"/></Relationships>
</file>

<file path=word/_rels/header1.xml.rels><?xml version="1.0" encoding="UTF-8" standalone="yes"?>
<Relationships xmlns="http://schemas.openxmlformats.org/package/2006/relationships"><Relationship Id="rId1" Type="http://purl.oclc.org/ooxml/officeDocument/relationships/image" Target="media/image1.jpeg"/></Relationships>
</file>

<file path=word/_rels/header2.xml.rels><?xml version="1.0" encoding="UTF-8" standalone="yes"?>
<Relationships xmlns="http://schemas.openxmlformats.org/package/2006/relationships"><Relationship Id="rId1" Type="http://purl.oclc.org/ooxml/officeDocument/relationships/image" Target="media/image2.jpeg"/></Relationships>
</file>

<file path=word/theme/theme1.xml><?xml version="1.0" encoding="utf-8"?>
<a:theme xmlns:a="http://purl.oclc.org/ooxml/drawingml/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docProps/app.xml><?xml version="1.0" encoding="utf-8"?>
<Properties xmlns="http://purl.oclc.org/ooxml/officeDocument/extendedProperties" xmlns:vt="http://purl.oclc.org/ooxml/officeDocument/docPropsVTypes">
  <Template>Normal</Template>
  <TotalTime>0</TotalTime>
  <Pages>15</Pages>
  <Words>5313</Words>
  <Characters>28696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Christiana Pecegueiro Maranhao Santos</dc:creator>
  <cp:lastModifiedBy>Pedro Martins Silva</cp:lastModifiedBy>
  <cp:revision>2</cp:revision>
  <cp:lastPrinted>2019-11-20T20:58:00Z</cp:lastPrinted>
  <dcterms:created xsi:type="dcterms:W3CDTF">2019-11-27T19:29:00Z</dcterms:created>
  <dcterms:modified xsi:type="dcterms:W3CDTF">2019-11-27T19:29:00Z</dcterms:modified>
</cp:coreProperties>
</file>